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218AD" w14:textId="279F14A5" w:rsidR="00682494" w:rsidRPr="00833A76" w:rsidRDefault="009D396A" w:rsidP="00833A76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A16351" wp14:editId="5E525463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88FC" w14:textId="32488D41" w:rsidR="009D396A" w:rsidRPr="00833A76" w:rsidRDefault="009D396A" w:rsidP="00833A76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1635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85pt;margin-top:-22.8pt;width:57.7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">
                <v:textbox style="mso-fit-shape-to-text:t">
                  <w:txbxContent>
                    <w:p w14:paraId="2DFB88FC" w14:textId="32488D41" w:rsidR="009D396A" w:rsidRPr="00833A76" w:rsidRDefault="009D396A" w:rsidP="00833A7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731A9C" w:rsidRPr="00833A76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資安檢測診斷服務團隊</w:t>
      </w:r>
      <w:r w:rsidR="00682494" w:rsidRPr="00833A76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申請書</w:t>
      </w:r>
    </w:p>
    <w:p w14:paraId="24796FEE" w14:textId="60775C83" w:rsidR="00682494" w:rsidRPr="006947B7" w:rsidRDefault="00682494" w:rsidP="00833A76">
      <w:pPr>
        <w:pStyle w:val="a8"/>
        <w:numPr>
          <w:ilvl w:val="2"/>
          <w:numId w:val="21"/>
        </w:numPr>
        <w:adjustRightInd w:val="0"/>
        <w:snapToGrid w:val="0"/>
        <w:spacing w:beforeLines="50" w:before="18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團隊成員基本資料</w:t>
      </w:r>
    </w:p>
    <w:p w14:paraId="61C7B116" w14:textId="457206D9" w:rsidR="00682494" w:rsidRPr="006947B7" w:rsidRDefault="00682494" w:rsidP="00696DC4">
      <w:pPr>
        <w:pStyle w:val="a8"/>
        <w:numPr>
          <w:ilvl w:val="0"/>
          <w:numId w:val="22"/>
        </w:numPr>
        <w:adjustRightInd w:val="0"/>
        <w:snapToGrid w:val="0"/>
        <w:spacing w:line="300" w:lineRule="auto"/>
        <w:ind w:leftChars="0" w:left="425" w:right="238" w:hanging="19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0" w:name="_Hlk96618599"/>
      <w:bookmarkEnd w:id="0"/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主提案並代表簽約</w:t>
      </w:r>
      <w:r w:rsidRPr="006947B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廠商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1276"/>
        <w:gridCol w:w="2173"/>
        <w:gridCol w:w="95"/>
        <w:gridCol w:w="1276"/>
        <w:gridCol w:w="803"/>
        <w:gridCol w:w="2174"/>
      </w:tblGrid>
      <w:tr w:rsidR="00EC2E67" w:rsidRPr="009F7D8E" w14:paraId="18DC7D18" w14:textId="77777777" w:rsidTr="00172456">
        <w:trPr>
          <w:cantSplit/>
          <w:trHeight w:val="567"/>
          <w:tblHeader/>
        </w:trPr>
        <w:tc>
          <w:tcPr>
            <w:tcW w:w="9640" w:type="dxa"/>
            <w:gridSpan w:val="7"/>
            <w:shd w:val="clear" w:color="auto" w:fill="E7E6E6" w:themeFill="background2"/>
            <w:vAlign w:val="center"/>
          </w:tcPr>
          <w:p w14:paraId="44E1789A" w14:textId="642C4D4A" w:rsidR="00682494" w:rsidRPr="009F7D8E" w:rsidRDefault="001F349A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公司</w:t>
            </w:r>
            <w:r w:rsidR="00682494" w:rsidRPr="009F7D8E"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基本資料</w:t>
            </w:r>
          </w:p>
        </w:tc>
      </w:tr>
      <w:tr w:rsidR="00EC2E67" w:rsidRPr="009F7D8E" w14:paraId="7D0B1AF0" w14:textId="77777777" w:rsidTr="00833A76">
        <w:trPr>
          <w:cantSplit/>
          <w:trHeight w:val="652"/>
        </w:trPr>
        <w:tc>
          <w:tcPr>
            <w:tcW w:w="1843" w:type="dxa"/>
            <w:vAlign w:val="center"/>
          </w:tcPr>
          <w:p w14:paraId="5DB7D0B1" w14:textId="77777777" w:rsidR="00682494" w:rsidRPr="009F7D8E" w:rsidRDefault="00682494" w:rsidP="009F7D8E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公司中文全名</w:t>
            </w:r>
          </w:p>
        </w:tc>
        <w:tc>
          <w:tcPr>
            <w:tcW w:w="3544" w:type="dxa"/>
            <w:gridSpan w:val="3"/>
            <w:vAlign w:val="center"/>
          </w:tcPr>
          <w:p w14:paraId="6FCE015F" w14:textId="7875AE8D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D178901" w14:textId="5D11F113" w:rsidR="00682494" w:rsidRPr="009F7D8E" w:rsidRDefault="00682494" w:rsidP="00E36F00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977" w:type="dxa"/>
            <w:gridSpan w:val="2"/>
            <w:vAlign w:val="center"/>
          </w:tcPr>
          <w:p w14:paraId="1AEFCFFF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4073F0D8" w14:textId="77777777" w:rsidTr="00833A76">
        <w:trPr>
          <w:cantSplit/>
          <w:trHeight w:val="652"/>
        </w:trPr>
        <w:tc>
          <w:tcPr>
            <w:tcW w:w="1843" w:type="dxa"/>
            <w:vAlign w:val="center"/>
          </w:tcPr>
          <w:p w14:paraId="2E1556F5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核准設立日期</w:t>
            </w:r>
          </w:p>
        </w:tc>
        <w:tc>
          <w:tcPr>
            <w:tcW w:w="3544" w:type="dxa"/>
            <w:gridSpan w:val="3"/>
            <w:vAlign w:val="center"/>
          </w:tcPr>
          <w:p w14:paraId="03B5D2E5" w14:textId="7098F5CA" w:rsidR="00682494" w:rsidRPr="00E36F00" w:rsidRDefault="000C70B8" w:rsidP="00E36F0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</w:pP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民國</w:t>
            </w:r>
            <w:r w:rsidR="00E36F00" w:rsidRPr="00E36F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E36F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="00944C2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="00E36F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="00E36F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="00682494"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276" w:type="dxa"/>
            <w:vAlign w:val="center"/>
          </w:tcPr>
          <w:p w14:paraId="71683F28" w14:textId="77777777" w:rsidR="00682494" w:rsidRPr="009F7D8E" w:rsidRDefault="00682494" w:rsidP="009F7D8E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977" w:type="dxa"/>
            <w:gridSpan w:val="2"/>
            <w:vAlign w:val="center"/>
          </w:tcPr>
          <w:p w14:paraId="474BC290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508893E2" w14:textId="77777777" w:rsidTr="00833A76">
        <w:trPr>
          <w:cantSplit/>
          <w:trHeight w:val="652"/>
        </w:trPr>
        <w:tc>
          <w:tcPr>
            <w:tcW w:w="1843" w:type="dxa"/>
            <w:vAlign w:val="center"/>
          </w:tcPr>
          <w:p w14:paraId="3AEB62D7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公司資本額</w:t>
            </w:r>
          </w:p>
        </w:tc>
        <w:tc>
          <w:tcPr>
            <w:tcW w:w="7797" w:type="dxa"/>
            <w:gridSpan w:val="6"/>
            <w:vAlign w:val="center"/>
          </w:tcPr>
          <w:p w14:paraId="733B99CF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196E75F9" w14:textId="77777777" w:rsidTr="00833A76">
        <w:trPr>
          <w:cantSplit/>
          <w:trHeight w:val="652"/>
        </w:trPr>
        <w:tc>
          <w:tcPr>
            <w:tcW w:w="1843" w:type="dxa"/>
            <w:vAlign w:val="center"/>
          </w:tcPr>
          <w:p w14:paraId="229E1E58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公司聯絡地址</w:t>
            </w:r>
          </w:p>
        </w:tc>
        <w:tc>
          <w:tcPr>
            <w:tcW w:w="7797" w:type="dxa"/>
            <w:gridSpan w:val="6"/>
            <w:vAlign w:val="center"/>
          </w:tcPr>
          <w:p w14:paraId="26FED642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03F86C2B" w14:textId="77777777" w:rsidTr="00833A76">
        <w:trPr>
          <w:cantSplit/>
          <w:trHeight w:val="652"/>
        </w:trPr>
        <w:tc>
          <w:tcPr>
            <w:tcW w:w="1843" w:type="dxa"/>
            <w:vMerge w:val="restart"/>
            <w:vAlign w:val="center"/>
          </w:tcPr>
          <w:p w14:paraId="4CF6DC8B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公司聯絡人</w:t>
            </w:r>
          </w:p>
        </w:tc>
        <w:tc>
          <w:tcPr>
            <w:tcW w:w="1276" w:type="dxa"/>
            <w:vAlign w:val="center"/>
          </w:tcPr>
          <w:p w14:paraId="3577AEDE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2"/>
            <w:vAlign w:val="center"/>
          </w:tcPr>
          <w:p w14:paraId="4B7C437A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9358E70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77" w:type="dxa"/>
            <w:gridSpan w:val="2"/>
            <w:vAlign w:val="center"/>
          </w:tcPr>
          <w:p w14:paraId="16A646D7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2B13E7BA" w14:textId="77777777" w:rsidTr="00833A76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6C5A5ABA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15778BF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6521" w:type="dxa"/>
            <w:gridSpan w:val="5"/>
            <w:vAlign w:val="center"/>
          </w:tcPr>
          <w:p w14:paraId="73C015DE" w14:textId="2F1A1371" w:rsidR="00682494" w:rsidRPr="009F7D8E" w:rsidRDefault="00682494" w:rsidP="00E36F00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7F5ACA79" w14:textId="77777777" w:rsidTr="00833A76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1BC607D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2CE5E66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6521" w:type="dxa"/>
            <w:gridSpan w:val="5"/>
            <w:vAlign w:val="center"/>
          </w:tcPr>
          <w:p w14:paraId="3208315F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7736A672" w14:textId="77777777" w:rsidTr="00833A76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5916704D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CDF2CFD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521" w:type="dxa"/>
            <w:gridSpan w:val="5"/>
            <w:vAlign w:val="center"/>
          </w:tcPr>
          <w:p w14:paraId="28CDB8C8" w14:textId="23190B1B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9F7D8E" w14:paraId="4262DB04" w14:textId="77777777" w:rsidTr="00E55FC1">
        <w:trPr>
          <w:cantSplit/>
          <w:trHeight w:val="737"/>
        </w:trPr>
        <w:tc>
          <w:tcPr>
            <w:tcW w:w="1843" w:type="dxa"/>
            <w:vAlign w:val="center"/>
          </w:tcPr>
          <w:p w14:paraId="069C62CC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公司規模</w:t>
            </w:r>
          </w:p>
        </w:tc>
        <w:tc>
          <w:tcPr>
            <w:tcW w:w="1276" w:type="dxa"/>
            <w:vAlign w:val="center"/>
          </w:tcPr>
          <w:p w14:paraId="3886D77E" w14:textId="77777777" w:rsidR="00682494" w:rsidRPr="009F7D8E" w:rsidRDefault="00682494" w:rsidP="009F7D8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總員工數</w:t>
            </w:r>
          </w:p>
        </w:tc>
        <w:tc>
          <w:tcPr>
            <w:tcW w:w="2173" w:type="dxa"/>
            <w:vAlign w:val="center"/>
          </w:tcPr>
          <w:p w14:paraId="2805DD22" w14:textId="63B8FD63" w:rsidR="00682494" w:rsidRPr="009F7D8E" w:rsidRDefault="008D4F26" w:rsidP="008D4F2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682494"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50</w:t>
            </w:r>
            <w:r w:rsidR="00682494"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人以下</w:t>
            </w:r>
          </w:p>
          <w:p w14:paraId="04012B76" w14:textId="7676531E" w:rsidR="00682494" w:rsidRPr="009F7D8E" w:rsidRDefault="008D4F26" w:rsidP="008D4F2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682494"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51-100</w:t>
            </w:r>
            <w:r w:rsidR="00682494"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74" w:type="dxa"/>
            <w:gridSpan w:val="3"/>
            <w:vAlign w:val="center"/>
          </w:tcPr>
          <w:p w14:paraId="3BECF3A2" w14:textId="77777777" w:rsidR="00682494" w:rsidRPr="008D4F26" w:rsidRDefault="00682494" w:rsidP="008D4F2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0C4B5650" w14:textId="545D063A" w:rsidR="00682494" w:rsidRPr="008D4F26" w:rsidRDefault="008D4F26" w:rsidP="008D4F2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682494"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101-200</w:t>
            </w:r>
            <w:r w:rsidR="00682494"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74" w:type="dxa"/>
            <w:vAlign w:val="center"/>
          </w:tcPr>
          <w:p w14:paraId="413AE0FA" w14:textId="77777777" w:rsidR="00682494" w:rsidRPr="008D4F26" w:rsidRDefault="00682494" w:rsidP="008D4F2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0AD5AD37" w14:textId="0921B261" w:rsidR="00682494" w:rsidRPr="008D4F26" w:rsidRDefault="008D4F26" w:rsidP="008D4F2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="00682494"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201</w:t>
            </w:r>
            <w:r w:rsidR="00682494"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</w:t>
            </w:r>
          </w:p>
        </w:tc>
      </w:tr>
      <w:tr w:rsidR="001D1A9E" w:rsidRPr="00097CF0" w14:paraId="715D9FAE" w14:textId="77777777" w:rsidTr="00833A76">
        <w:trPr>
          <w:cantSplit/>
          <w:trHeight w:val="794"/>
        </w:trPr>
        <w:tc>
          <w:tcPr>
            <w:tcW w:w="3119" w:type="dxa"/>
            <w:gridSpan w:val="2"/>
            <w:vAlign w:val="center"/>
          </w:tcPr>
          <w:p w14:paraId="5AF71423" w14:textId="17D029A4" w:rsidR="001D1A9E" w:rsidRPr="009F7D8E" w:rsidRDefault="00A05C8D" w:rsidP="009F7D8E">
            <w:pPr>
              <w:snapToGrid w:val="0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="0017245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本計畫資安檢測</w:t>
            </w:r>
            <w:r w:rsidR="0017245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最大服務能量</w:t>
            </w:r>
          </w:p>
        </w:tc>
        <w:tc>
          <w:tcPr>
            <w:tcW w:w="6521" w:type="dxa"/>
            <w:gridSpan w:val="5"/>
            <w:vAlign w:val="center"/>
          </w:tcPr>
          <w:p w14:paraId="182C2A40" w14:textId="58ECAED1" w:rsidR="001D1A9E" w:rsidRPr="00172456" w:rsidRDefault="00172456" w:rsidP="008D4F2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可執行</w:t>
            </w:r>
            <w:r w:rsidR="003204BB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案件數量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</w:t>
            </w:r>
            <w:r w:rsidR="00A52DB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至多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案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BB4C62" w:rsidRPr="00097CF0" w14:paraId="0BE3F743" w14:textId="77777777" w:rsidTr="00E55FC1">
        <w:trPr>
          <w:cantSplit/>
          <w:trHeight w:val="794"/>
        </w:trPr>
        <w:tc>
          <w:tcPr>
            <w:tcW w:w="3119" w:type="dxa"/>
            <w:gridSpan w:val="2"/>
            <w:vAlign w:val="center"/>
          </w:tcPr>
          <w:p w14:paraId="2E248A71" w14:textId="1EC8E9E9" w:rsidR="00BB4C62" w:rsidRPr="009F7D8E" w:rsidRDefault="00BB4C62" w:rsidP="009F7D8E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執行本計畫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</w:t>
            </w:r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提供的進階檢測服務選項</w:t>
            </w:r>
          </w:p>
        </w:tc>
        <w:tc>
          <w:tcPr>
            <w:tcW w:w="6521" w:type="dxa"/>
            <w:gridSpan w:val="5"/>
            <w:vAlign w:val="center"/>
          </w:tcPr>
          <w:p w14:paraId="4ADFEF16" w14:textId="21050009" w:rsidR="00BB4C62" w:rsidRPr="00BB4C62" w:rsidRDefault="00BB4C62" w:rsidP="00BB4C62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6DC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資料庫安全</w:t>
            </w:r>
            <w:ins w:id="1" w:author="作者">
              <w:r w:rsidR="00954A4C" w:rsidRPr="00954A4C">
                <w:rPr>
                  <w:rFonts w:ascii="Times New Roman" w:eastAsia="標楷體" w:hAnsi="Times New Roman" w:cs="Times New Roman" w:hint="eastAsia"/>
                  <w:color w:val="000000" w:themeColor="text1"/>
                  <w:sz w:val="28"/>
                  <w:szCs w:val="28"/>
                </w:rPr>
                <w:t>實機</w:t>
              </w:r>
            </w:ins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檢視</w:t>
            </w:r>
            <w:r w:rsidRPr="00696DC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696DC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______________</w:t>
            </w:r>
          </w:p>
        </w:tc>
      </w:tr>
      <w:tr w:rsidR="004D564F" w:rsidRPr="00097CF0" w14:paraId="7A2B704E" w14:textId="77777777" w:rsidTr="00833A76">
        <w:trPr>
          <w:cantSplit/>
          <w:trHeight w:val="850"/>
        </w:trPr>
        <w:tc>
          <w:tcPr>
            <w:tcW w:w="9640" w:type="dxa"/>
            <w:gridSpan w:val="7"/>
            <w:vAlign w:val="center"/>
          </w:tcPr>
          <w:p w14:paraId="68B9509D" w14:textId="070FD479" w:rsidR="004D564F" w:rsidRPr="00833A76" w:rsidRDefault="003612BA" w:rsidP="00833A76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FF"/>
                <w:kern w:val="3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本團隊</w:t>
            </w:r>
            <w:r w:rsidR="004D564F" w:rsidRPr="00833A76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保證所附資料文件均屬正確，</w:t>
            </w:r>
            <w:r w:rsidR="004D564F" w:rsidRPr="00833A76">
              <w:rPr>
                <w:rFonts w:ascii="Times New Roman" w:eastAsia="標楷體" w:hAnsi="Times New Roman" w:cs="Times New Roman" w:hint="eastAsia"/>
                <w:color w:val="000000"/>
                <w:kern w:val="3"/>
                <w:sz w:val="28"/>
              </w:rPr>
              <w:t>如有不實願負一切責任，主辦單位得駁回申請或撤銷資格</w:t>
            </w:r>
            <w:r w:rsidR="004D564F" w:rsidRPr="00833A76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。</w:t>
            </w:r>
            <w:r w:rsidR="004D564F" w:rsidRPr="00833A76">
              <w:rPr>
                <w:rFonts w:ascii="Times New Roman" w:eastAsia="標楷體" w:hAnsi="Times New Roman" w:cs="Times New Roman"/>
                <w:bCs/>
                <w:color w:val="000000"/>
                <w:kern w:val="3"/>
                <w:sz w:val="28"/>
              </w:rPr>
              <w:t>(</w:t>
            </w:r>
            <w:r w:rsidR="004D564F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主提案</w:t>
            </w:r>
            <w:r w:rsidR="008F41E8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並代表簽約廠商用印</w:t>
            </w:r>
            <w:r w:rsidR="004D564F" w:rsidRPr="00833A76">
              <w:rPr>
                <w:rFonts w:ascii="Times New Roman" w:eastAsia="標楷體" w:hAnsi="Times New Roman" w:cs="Times New Roman"/>
                <w:bCs/>
                <w:color w:val="000000"/>
                <w:kern w:val="3"/>
                <w:sz w:val="28"/>
              </w:rPr>
              <w:t>)</w:t>
            </w:r>
          </w:p>
          <w:p w14:paraId="2154767B" w14:textId="481A197B" w:rsidR="003612BA" w:rsidRDefault="003612BA" w:rsidP="00833A76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2C50719B" w14:textId="77777777" w:rsidR="005827DF" w:rsidRDefault="005827DF" w:rsidP="00833A76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2B02109F" w14:textId="77777777" w:rsidR="003612BA" w:rsidRDefault="003612BA" w:rsidP="00833A76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5E0E9B50" w14:textId="77777777" w:rsidR="004D564F" w:rsidRPr="00833A76" w:rsidRDefault="004D564F" w:rsidP="00833A76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1CF4D0D6" w14:textId="0556EC05" w:rsidR="004D564F" w:rsidRPr="00833A76" w:rsidRDefault="004D564F" w:rsidP="004D564F">
            <w:pPr>
              <w:tabs>
                <w:tab w:val="left" w:pos="3125"/>
              </w:tabs>
              <w:spacing w:before="72" w:after="7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公司印鑑：</w:t>
            </w:r>
            <w:r w:rsidRPr="00833A76">
              <w:rPr>
                <w:rFonts w:ascii="Times New Roman" w:eastAsia="標楷體" w:hAnsi="Times New Roman" w:cs="Times New Roman" w:hint="eastAsia"/>
                <w:color w:val="000000"/>
                <w:sz w:val="28"/>
                <w:u w:val="single"/>
              </w:rPr>
              <w:t xml:space="preserve">　　　　　　　　　　</w:t>
            </w:r>
            <w:r w:rsidRPr="00833A76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 </w:t>
            </w:r>
            <w:r w:rsidRPr="00833A76">
              <w:rPr>
                <w:rFonts w:ascii="Times New Roman" w:eastAsia="標楷體" w:hAnsi="Times New Roman" w:cs="Times New Roman"/>
                <w:color w:val="000000"/>
                <w:sz w:val="28"/>
              </w:rPr>
              <w:t xml:space="preserve">  </w:t>
            </w:r>
            <w:r w:rsidR="003612BA"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負責人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印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章：</w:t>
            </w:r>
            <w:r w:rsidR="003612BA" w:rsidRPr="00F16673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　　　　　　　　　　</w:t>
            </w:r>
          </w:p>
          <w:p w14:paraId="52F0C7BD" w14:textId="1966A5B2" w:rsidR="004D564F" w:rsidRDefault="004D564F" w:rsidP="00833A7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中</w:t>
            </w:r>
            <w:r w:rsidR="00A23D22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華</w:t>
            </w:r>
            <w:r w:rsidR="00A23D22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民</w:t>
            </w:r>
            <w:r w:rsidR="00A23D22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國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年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月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日</w:t>
            </w:r>
          </w:p>
        </w:tc>
      </w:tr>
    </w:tbl>
    <w:p w14:paraId="13D9E6CF" w14:textId="6CB8E4FF" w:rsidR="005124EB" w:rsidRDefault="005124EB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</w:p>
    <w:p w14:paraId="061EF017" w14:textId="18BC4D2C" w:rsidR="001F349A" w:rsidRPr="001F349A" w:rsidRDefault="00CA5795" w:rsidP="00717B72">
      <w:pPr>
        <w:pStyle w:val="a8"/>
        <w:numPr>
          <w:ilvl w:val="0"/>
          <w:numId w:val="22"/>
        </w:numPr>
        <w:adjustRightInd w:val="0"/>
        <w:snapToGrid w:val="0"/>
        <w:spacing w:line="360" w:lineRule="auto"/>
        <w:ind w:leftChars="0" w:left="425" w:right="238" w:hanging="19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團隊成員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1F349A" w:rsidRPr="001F349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聯合提案廠商</w:t>
      </w:r>
      <w:r w:rsidR="00922C3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0"/>
        <w:gridCol w:w="1301"/>
        <w:gridCol w:w="2126"/>
        <w:gridCol w:w="1276"/>
        <w:gridCol w:w="850"/>
        <w:gridCol w:w="2127"/>
      </w:tblGrid>
      <w:tr w:rsidR="00803511" w:rsidRPr="009F7D8E" w14:paraId="1FBBABC3" w14:textId="77777777" w:rsidTr="006C4BE5">
        <w:trPr>
          <w:cantSplit/>
          <w:trHeight w:val="567"/>
          <w:tblHeader/>
        </w:trPr>
        <w:tc>
          <w:tcPr>
            <w:tcW w:w="9640" w:type="dxa"/>
            <w:gridSpan w:val="6"/>
            <w:shd w:val="clear" w:color="auto" w:fill="E7E6E6" w:themeFill="background2"/>
            <w:vAlign w:val="center"/>
          </w:tcPr>
          <w:p w14:paraId="5D083A91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公司</w:t>
            </w:r>
            <w:r w:rsidRPr="009F7D8E"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基本資料</w:t>
            </w:r>
          </w:p>
        </w:tc>
      </w:tr>
      <w:tr w:rsidR="00803511" w:rsidRPr="009F7D8E" w14:paraId="7852C28C" w14:textId="77777777" w:rsidTr="00833A76">
        <w:trPr>
          <w:cantSplit/>
          <w:trHeight w:val="680"/>
        </w:trPr>
        <w:tc>
          <w:tcPr>
            <w:tcW w:w="1960" w:type="dxa"/>
            <w:vAlign w:val="center"/>
          </w:tcPr>
          <w:p w14:paraId="7DB91E92" w14:textId="77777777" w:rsidR="00803511" w:rsidRPr="009F7D8E" w:rsidRDefault="00803511" w:rsidP="006C4BE5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公司中文全名</w:t>
            </w:r>
          </w:p>
        </w:tc>
        <w:tc>
          <w:tcPr>
            <w:tcW w:w="3427" w:type="dxa"/>
            <w:gridSpan w:val="2"/>
            <w:vAlign w:val="center"/>
          </w:tcPr>
          <w:p w14:paraId="41D6B2DC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4988A72" w14:textId="77777777" w:rsidR="00803511" w:rsidRPr="009F7D8E" w:rsidRDefault="00803511" w:rsidP="006C4BE5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977" w:type="dxa"/>
            <w:gridSpan w:val="2"/>
            <w:vAlign w:val="center"/>
          </w:tcPr>
          <w:p w14:paraId="4B04202A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3D23E655" w14:textId="77777777" w:rsidTr="00833A76">
        <w:trPr>
          <w:cantSplit/>
          <w:trHeight w:val="680"/>
        </w:trPr>
        <w:tc>
          <w:tcPr>
            <w:tcW w:w="1960" w:type="dxa"/>
            <w:vAlign w:val="center"/>
          </w:tcPr>
          <w:p w14:paraId="19FE6627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核准設立日期</w:t>
            </w:r>
          </w:p>
        </w:tc>
        <w:tc>
          <w:tcPr>
            <w:tcW w:w="3427" w:type="dxa"/>
            <w:gridSpan w:val="2"/>
            <w:vAlign w:val="center"/>
          </w:tcPr>
          <w:p w14:paraId="4FA1B238" w14:textId="77777777" w:rsidR="00803511" w:rsidRPr="00E36F00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</w:pP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民國</w:t>
            </w:r>
            <w:r w:rsidRPr="00E36F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276" w:type="dxa"/>
            <w:vAlign w:val="center"/>
          </w:tcPr>
          <w:p w14:paraId="093EF633" w14:textId="77777777" w:rsidR="00803511" w:rsidRPr="009F7D8E" w:rsidRDefault="00803511" w:rsidP="006C4BE5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977" w:type="dxa"/>
            <w:gridSpan w:val="2"/>
            <w:vAlign w:val="center"/>
          </w:tcPr>
          <w:p w14:paraId="4F77AC90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40C04C05" w14:textId="77777777" w:rsidTr="00833A76">
        <w:trPr>
          <w:cantSplit/>
          <w:trHeight w:val="680"/>
        </w:trPr>
        <w:tc>
          <w:tcPr>
            <w:tcW w:w="1960" w:type="dxa"/>
            <w:vAlign w:val="center"/>
          </w:tcPr>
          <w:p w14:paraId="25481270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公司資本額</w:t>
            </w:r>
          </w:p>
        </w:tc>
        <w:tc>
          <w:tcPr>
            <w:tcW w:w="7680" w:type="dxa"/>
            <w:gridSpan w:val="5"/>
            <w:vAlign w:val="center"/>
          </w:tcPr>
          <w:p w14:paraId="58F81812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07B54E2E" w14:textId="77777777" w:rsidTr="00833A76">
        <w:trPr>
          <w:cantSplit/>
          <w:trHeight w:val="680"/>
        </w:trPr>
        <w:tc>
          <w:tcPr>
            <w:tcW w:w="1960" w:type="dxa"/>
            <w:vAlign w:val="center"/>
          </w:tcPr>
          <w:p w14:paraId="2C3141B8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公司聯絡地址</w:t>
            </w:r>
          </w:p>
        </w:tc>
        <w:tc>
          <w:tcPr>
            <w:tcW w:w="7680" w:type="dxa"/>
            <w:gridSpan w:val="5"/>
            <w:vAlign w:val="center"/>
          </w:tcPr>
          <w:p w14:paraId="78B30AE1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1C21D696" w14:textId="77777777" w:rsidTr="00833A76">
        <w:trPr>
          <w:cantSplit/>
          <w:trHeight w:val="680"/>
        </w:trPr>
        <w:tc>
          <w:tcPr>
            <w:tcW w:w="1960" w:type="dxa"/>
            <w:vMerge w:val="restart"/>
            <w:vAlign w:val="center"/>
          </w:tcPr>
          <w:p w14:paraId="27273F00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公司聯絡人</w:t>
            </w:r>
          </w:p>
        </w:tc>
        <w:tc>
          <w:tcPr>
            <w:tcW w:w="1301" w:type="dxa"/>
            <w:vAlign w:val="center"/>
          </w:tcPr>
          <w:p w14:paraId="27A8BB7E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126" w:type="dxa"/>
            <w:vAlign w:val="center"/>
          </w:tcPr>
          <w:p w14:paraId="0F2D981C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3311AA6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77" w:type="dxa"/>
            <w:gridSpan w:val="2"/>
            <w:vAlign w:val="center"/>
          </w:tcPr>
          <w:p w14:paraId="6DD84026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3B02178E" w14:textId="77777777" w:rsidTr="00833A76">
        <w:trPr>
          <w:cantSplit/>
          <w:trHeight w:val="680"/>
        </w:trPr>
        <w:tc>
          <w:tcPr>
            <w:tcW w:w="1960" w:type="dxa"/>
            <w:vMerge/>
            <w:vAlign w:val="center"/>
          </w:tcPr>
          <w:p w14:paraId="5931F7CE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 w14:paraId="6CFC8654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6379" w:type="dxa"/>
            <w:gridSpan w:val="4"/>
            <w:vAlign w:val="center"/>
          </w:tcPr>
          <w:p w14:paraId="2EBA4552" w14:textId="23A326B4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2127A1F9" w14:textId="77777777" w:rsidTr="00833A76">
        <w:trPr>
          <w:cantSplit/>
          <w:trHeight w:val="680"/>
        </w:trPr>
        <w:tc>
          <w:tcPr>
            <w:tcW w:w="1960" w:type="dxa"/>
            <w:vMerge/>
            <w:vAlign w:val="center"/>
          </w:tcPr>
          <w:p w14:paraId="5A4E8856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 w14:paraId="11D13EB6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6379" w:type="dxa"/>
            <w:gridSpan w:val="4"/>
            <w:vAlign w:val="center"/>
          </w:tcPr>
          <w:p w14:paraId="235F7C13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45026C1F" w14:textId="77777777" w:rsidTr="00833A76">
        <w:trPr>
          <w:cantSplit/>
          <w:trHeight w:val="680"/>
        </w:trPr>
        <w:tc>
          <w:tcPr>
            <w:tcW w:w="1960" w:type="dxa"/>
            <w:vMerge/>
            <w:vAlign w:val="center"/>
          </w:tcPr>
          <w:p w14:paraId="087D825C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 w14:paraId="51FEC00A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379" w:type="dxa"/>
            <w:gridSpan w:val="4"/>
            <w:vAlign w:val="center"/>
          </w:tcPr>
          <w:p w14:paraId="351A1773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03511" w:rsidRPr="009F7D8E" w14:paraId="66F3354C" w14:textId="77777777" w:rsidTr="00D924EE">
        <w:trPr>
          <w:cantSplit/>
          <w:trHeight w:val="737"/>
        </w:trPr>
        <w:tc>
          <w:tcPr>
            <w:tcW w:w="1960" w:type="dxa"/>
            <w:vAlign w:val="center"/>
          </w:tcPr>
          <w:p w14:paraId="08FAB6D5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公司規模</w:t>
            </w:r>
          </w:p>
        </w:tc>
        <w:tc>
          <w:tcPr>
            <w:tcW w:w="1301" w:type="dxa"/>
            <w:vAlign w:val="center"/>
          </w:tcPr>
          <w:p w14:paraId="1544CD7E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總員工數</w:t>
            </w:r>
          </w:p>
        </w:tc>
        <w:tc>
          <w:tcPr>
            <w:tcW w:w="2126" w:type="dxa"/>
            <w:vAlign w:val="center"/>
          </w:tcPr>
          <w:p w14:paraId="0B8C1286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50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人以下</w:t>
            </w:r>
          </w:p>
          <w:p w14:paraId="17AF578E" w14:textId="77777777" w:rsidR="00803511" w:rsidRPr="009F7D8E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51-100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26" w:type="dxa"/>
            <w:gridSpan w:val="2"/>
            <w:vAlign w:val="center"/>
          </w:tcPr>
          <w:p w14:paraId="3CBE90E4" w14:textId="77777777" w:rsidR="00803511" w:rsidRPr="008D4F26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75C95E68" w14:textId="77777777" w:rsidR="00803511" w:rsidRPr="008D4F26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101-200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27" w:type="dxa"/>
            <w:vAlign w:val="center"/>
          </w:tcPr>
          <w:p w14:paraId="4937A4FB" w14:textId="77777777" w:rsidR="00803511" w:rsidRPr="008D4F26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76C10BEB" w14:textId="77777777" w:rsidR="00803511" w:rsidRPr="008D4F26" w:rsidRDefault="00803511" w:rsidP="006C4BE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201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</w:t>
            </w:r>
          </w:p>
        </w:tc>
      </w:tr>
    </w:tbl>
    <w:p w14:paraId="478EC1BB" w14:textId="36059994" w:rsidR="000C70B8" w:rsidRDefault="001F349A" w:rsidP="00944C28">
      <w:pPr>
        <w:snapToGrid w:val="0"/>
        <w:spacing w:beforeLines="50" w:before="180" w:afterLines="50" w:after="180" w:line="300" w:lineRule="auto"/>
        <w:contextualSpacing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註</w:t>
      </w:r>
      <w:r w:rsidR="00944C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：若為單獨提案則免填此頁</w:t>
      </w:r>
      <w:r w:rsidR="00944C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7108781" w14:textId="7DA10E18" w:rsidR="00944C28" w:rsidRPr="00944C28" w:rsidRDefault="00944C28" w:rsidP="00944C28">
      <w:pPr>
        <w:snapToGrid w:val="0"/>
        <w:spacing w:beforeLines="50" w:before="180" w:afterLines="50" w:after="180" w:line="300" w:lineRule="auto"/>
        <w:contextualSpacing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註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Pr="00944C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頁</w:t>
      </w:r>
      <w:r w:rsidRPr="00944C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若不敷使用，請自行複製填寫。</w:t>
      </w:r>
    </w:p>
    <w:p w14:paraId="0B80686D" w14:textId="77777777" w:rsidR="000C70B8" w:rsidRPr="006947B7" w:rsidRDefault="000C70B8" w:rsidP="006947B7">
      <w:pPr>
        <w:widowControl/>
        <w:snapToGrid w:val="0"/>
        <w:spacing w:line="36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</w:p>
    <w:p w14:paraId="0A9D0ABB" w14:textId="16641E2E" w:rsidR="00682494" w:rsidRPr="006947B7" w:rsidRDefault="00682494" w:rsidP="000922BC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lastRenderedPageBreak/>
        <w:t>檢測團隊執行經驗及專業證照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536"/>
        <w:gridCol w:w="2127"/>
      </w:tblGrid>
      <w:tr w:rsidR="00A2121C" w:rsidRPr="00EC2674" w14:paraId="4BA7117B" w14:textId="77777777" w:rsidTr="00833A76">
        <w:trPr>
          <w:cantSplit/>
          <w:trHeight w:val="680"/>
        </w:trPr>
        <w:tc>
          <w:tcPr>
            <w:tcW w:w="2977" w:type="dxa"/>
            <w:shd w:val="clear" w:color="auto" w:fill="E7E6E6" w:themeFill="background2"/>
            <w:vAlign w:val="center"/>
          </w:tcPr>
          <w:p w14:paraId="45B1515E" w14:textId="77777777" w:rsidR="00A2121C" w:rsidRPr="00EC2674" w:rsidRDefault="00A2121C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EC267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申請資格項目</w:t>
            </w:r>
          </w:p>
        </w:tc>
        <w:tc>
          <w:tcPr>
            <w:tcW w:w="6663" w:type="dxa"/>
            <w:gridSpan w:val="2"/>
            <w:shd w:val="clear" w:color="auto" w:fill="E7E6E6" w:themeFill="background2"/>
            <w:vAlign w:val="center"/>
          </w:tcPr>
          <w:p w14:paraId="060D69F8" w14:textId="31D3CA89" w:rsidR="00A2121C" w:rsidRPr="00EC2674" w:rsidRDefault="00A2121C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內容</w:t>
            </w:r>
          </w:p>
        </w:tc>
      </w:tr>
      <w:tr w:rsidR="00A2121C" w:rsidRPr="00C02EDF" w14:paraId="1C34473E" w14:textId="77777777" w:rsidTr="00833A76">
        <w:trPr>
          <w:cantSplit/>
          <w:trHeight w:val="737"/>
        </w:trPr>
        <w:tc>
          <w:tcPr>
            <w:tcW w:w="2977" w:type="dxa"/>
            <w:vAlign w:val="center"/>
          </w:tcPr>
          <w:p w14:paraId="635672F9" w14:textId="616FC839" w:rsidR="00A2121C" w:rsidRPr="00FA18EF" w:rsidRDefault="00A2121C" w:rsidP="000306E2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檢測團隊近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年內執行本須知所訂檢測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項目之實績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，合計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至少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達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件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含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以上</w:t>
            </w:r>
          </w:p>
        </w:tc>
        <w:tc>
          <w:tcPr>
            <w:tcW w:w="6663" w:type="dxa"/>
            <w:gridSpan w:val="2"/>
            <w:vAlign w:val="center"/>
          </w:tcPr>
          <w:p w14:paraId="2596908D" w14:textId="77777777" w:rsidR="00A2121C" w:rsidRPr="00E16FC8" w:rsidRDefault="00A2121C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2121C" w:rsidRPr="00C02EDF" w14:paraId="6781BF21" w14:textId="77777777" w:rsidTr="00833A76">
        <w:trPr>
          <w:cantSplit/>
          <w:trHeight w:val="737"/>
        </w:trPr>
        <w:tc>
          <w:tcPr>
            <w:tcW w:w="2977" w:type="dxa"/>
            <w:vAlign w:val="center"/>
          </w:tcPr>
          <w:p w14:paraId="20A10380" w14:textId="17D6F402" w:rsidR="00A2121C" w:rsidRPr="00A56293" w:rsidRDefault="00A2121C" w:rsidP="000306E2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2121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檢測團隊已通過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之檢測項目相關</w:t>
            </w:r>
            <w:r w:rsidRPr="00A2121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能量登錄項目</w:t>
            </w:r>
          </w:p>
        </w:tc>
        <w:tc>
          <w:tcPr>
            <w:tcW w:w="6663" w:type="dxa"/>
            <w:gridSpan w:val="2"/>
            <w:vAlign w:val="center"/>
          </w:tcPr>
          <w:p w14:paraId="70898A0B" w14:textId="77777777" w:rsidR="00A2121C" w:rsidRPr="00E16FC8" w:rsidRDefault="00A2121C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A2121C" w:rsidRPr="00C02EDF" w14:paraId="4294DB9A" w14:textId="77777777" w:rsidTr="00833A76">
        <w:trPr>
          <w:cantSplit/>
          <w:trHeight w:val="737"/>
        </w:trPr>
        <w:tc>
          <w:tcPr>
            <w:tcW w:w="2977" w:type="dxa"/>
            <w:shd w:val="clear" w:color="auto" w:fill="E7E6E6" w:themeFill="background2"/>
            <w:vAlign w:val="center"/>
          </w:tcPr>
          <w:p w14:paraId="070EF15E" w14:textId="7D33F2CC" w:rsidR="00A2121C" w:rsidRPr="00833A76" w:rsidRDefault="00A2121C" w:rsidP="00833A7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833A76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申請資格項目</w:t>
            </w:r>
          </w:p>
        </w:tc>
        <w:tc>
          <w:tcPr>
            <w:tcW w:w="4536" w:type="dxa"/>
            <w:shd w:val="clear" w:color="auto" w:fill="E7E6E6" w:themeFill="background2"/>
            <w:vAlign w:val="center"/>
          </w:tcPr>
          <w:p w14:paraId="634E4829" w14:textId="684CAE54" w:rsidR="00A2121C" w:rsidRPr="00833A76" w:rsidRDefault="00F25A4A" w:rsidP="00833A7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25A4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證照或課程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4D3342C2" w14:textId="200A2D78" w:rsidR="00A2121C" w:rsidRPr="00833A76" w:rsidRDefault="00A2121C" w:rsidP="00833A7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EC267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提供資格文件之人員</w:t>
            </w:r>
            <w:r w:rsidRPr="00EC267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姓名</w:t>
            </w:r>
          </w:p>
        </w:tc>
      </w:tr>
      <w:tr w:rsidR="00EC2E67" w:rsidRPr="006947B7" w14:paraId="0968BE77" w14:textId="77777777" w:rsidTr="00833A76">
        <w:trPr>
          <w:cantSplit/>
          <w:trHeight w:val="737"/>
        </w:trPr>
        <w:tc>
          <w:tcPr>
            <w:tcW w:w="2977" w:type="dxa"/>
            <w:vAlign w:val="center"/>
          </w:tcPr>
          <w:p w14:paraId="6F373403" w14:textId="60CBCA44" w:rsidR="00682494" w:rsidRPr="006947B7" w:rsidRDefault="00F93D29" w:rsidP="000306E2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資安現況評估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作業</w:t>
            </w:r>
            <w:r w:rsidR="007A2BE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682494"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至少</w:t>
            </w:r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式</w:t>
            </w:r>
            <w:r w:rsidR="00682494"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536" w:type="dxa"/>
            <w:vAlign w:val="center"/>
          </w:tcPr>
          <w:p w14:paraId="33D33893" w14:textId="051B8D37" w:rsidR="00682494" w:rsidRPr="006947B7" w:rsidRDefault="00682494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ISO</w:t>
            </w:r>
            <w:r w:rsidR="007F4E92" w:rsidRPr="007F4E9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/IEC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27001</w:t>
            </w:r>
            <w:r w:rsidR="00692FD9"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主導稽核員</w:t>
            </w:r>
          </w:p>
        </w:tc>
        <w:tc>
          <w:tcPr>
            <w:tcW w:w="2127" w:type="dxa"/>
            <w:vAlign w:val="center"/>
          </w:tcPr>
          <w:p w14:paraId="492E1F04" w14:textId="77777777" w:rsidR="00682494" w:rsidRPr="006947B7" w:rsidRDefault="00682494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367EEFBD" w14:textId="77777777" w:rsidTr="00833A76">
        <w:trPr>
          <w:cantSplit/>
          <w:trHeight w:val="737"/>
        </w:trPr>
        <w:tc>
          <w:tcPr>
            <w:tcW w:w="2977" w:type="dxa"/>
            <w:vMerge w:val="restart"/>
            <w:vAlign w:val="center"/>
          </w:tcPr>
          <w:p w14:paraId="749122D7" w14:textId="7D32A60F" w:rsidR="00F834AE" w:rsidRPr="006947B7" w:rsidRDefault="00F25A4A" w:rsidP="00833A76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資訊安全技術檢測作業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至少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式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536" w:type="dxa"/>
            <w:vAlign w:val="center"/>
          </w:tcPr>
          <w:p w14:paraId="14650F5C" w14:textId="3C6A43FA" w:rsidR="00F834AE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CCNA (Cisco Certified Network Associate)</w:t>
            </w:r>
          </w:p>
        </w:tc>
        <w:tc>
          <w:tcPr>
            <w:tcW w:w="2127" w:type="dxa"/>
            <w:vAlign w:val="center"/>
          </w:tcPr>
          <w:p w14:paraId="040B09AD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008CC980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5C3D8BD7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402A9CDC" w14:textId="00E66440" w:rsidR="00F834AE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CCNP Security (Cisco Certified Network Professional Security)</w:t>
            </w:r>
          </w:p>
        </w:tc>
        <w:tc>
          <w:tcPr>
            <w:tcW w:w="2127" w:type="dxa"/>
            <w:vAlign w:val="center"/>
          </w:tcPr>
          <w:p w14:paraId="3DD07106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54E9FC9F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60F1C9A4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36D17A23" w14:textId="37A38DED" w:rsidR="00F834AE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CEH (Certified Ethical Hacker)</w:t>
            </w:r>
          </w:p>
        </w:tc>
        <w:tc>
          <w:tcPr>
            <w:tcW w:w="2127" w:type="dxa"/>
            <w:vAlign w:val="center"/>
          </w:tcPr>
          <w:p w14:paraId="1D47573A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100A4844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1AC1D442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18F89A8E" w14:textId="5EE04D40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CHFI (Computer Hacking Forensic Investigator)</w:t>
            </w:r>
          </w:p>
        </w:tc>
        <w:tc>
          <w:tcPr>
            <w:tcW w:w="2127" w:type="dxa"/>
            <w:vAlign w:val="center"/>
          </w:tcPr>
          <w:p w14:paraId="144E045E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64C72D17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0774B4D4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2349ED6D" w14:textId="6E87FC95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CND (EC-Council Certified Network Defender)</w:t>
            </w:r>
          </w:p>
        </w:tc>
        <w:tc>
          <w:tcPr>
            <w:tcW w:w="2127" w:type="dxa"/>
            <w:vAlign w:val="center"/>
          </w:tcPr>
          <w:p w14:paraId="66264237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69D04856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3E2C9708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4FAAE559" w14:textId="6621A6B5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CompTIA Network+</w:t>
            </w:r>
          </w:p>
        </w:tc>
        <w:tc>
          <w:tcPr>
            <w:tcW w:w="2127" w:type="dxa"/>
            <w:vAlign w:val="center"/>
          </w:tcPr>
          <w:p w14:paraId="6A2D6032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7317E41D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6D2F84FA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530D5D76" w14:textId="216AD4CD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CompTIA PenTest+</w:t>
            </w:r>
          </w:p>
        </w:tc>
        <w:tc>
          <w:tcPr>
            <w:tcW w:w="2127" w:type="dxa"/>
            <w:vAlign w:val="center"/>
          </w:tcPr>
          <w:p w14:paraId="42C74E69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310E1188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6C0CA39F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3BEE057F" w14:textId="6EE4FC84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CompTIA Security+</w:t>
            </w:r>
          </w:p>
        </w:tc>
        <w:tc>
          <w:tcPr>
            <w:tcW w:w="2127" w:type="dxa"/>
            <w:vAlign w:val="center"/>
          </w:tcPr>
          <w:p w14:paraId="3555A0FE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3738D73D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3F0462A9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2649D206" w14:textId="1B1978F9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CPENT (EC-Council Certified Penetration Tester)</w:t>
            </w:r>
          </w:p>
        </w:tc>
        <w:tc>
          <w:tcPr>
            <w:tcW w:w="2127" w:type="dxa"/>
            <w:vAlign w:val="center"/>
          </w:tcPr>
          <w:p w14:paraId="790B07D8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390D49C2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783944C5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48102BD5" w14:textId="44382C6B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CPSA (The CREST Practitioner Security Analyst)</w:t>
            </w:r>
          </w:p>
        </w:tc>
        <w:tc>
          <w:tcPr>
            <w:tcW w:w="2127" w:type="dxa"/>
            <w:vAlign w:val="center"/>
          </w:tcPr>
          <w:p w14:paraId="2F6E645E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4D679AFA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00BEF043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3813E3DA" w14:textId="6EDFE981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Microsoft Certified: Azure Administrator Associate</w:t>
            </w:r>
          </w:p>
        </w:tc>
        <w:tc>
          <w:tcPr>
            <w:tcW w:w="2127" w:type="dxa"/>
            <w:vAlign w:val="center"/>
          </w:tcPr>
          <w:p w14:paraId="6E18EDCC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2FD9" w:rsidRPr="006947B7" w14:paraId="6D1E5DFA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08B65498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55D808BC" w14:textId="2C1EDCB8" w:rsidR="00692FD9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Microsoft Certified: Azure Security Engineer Associate</w:t>
            </w:r>
          </w:p>
        </w:tc>
        <w:tc>
          <w:tcPr>
            <w:tcW w:w="2127" w:type="dxa"/>
            <w:vAlign w:val="center"/>
          </w:tcPr>
          <w:p w14:paraId="5BD3F301" w14:textId="77777777" w:rsidR="00692FD9" w:rsidRPr="006947B7" w:rsidRDefault="00692FD9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3DEE63E8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072E67CC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1A509F48" w14:textId="5CA71226" w:rsidR="00F834AE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OSCP (Offensive Security Certified Professional)</w:t>
            </w:r>
          </w:p>
        </w:tc>
        <w:tc>
          <w:tcPr>
            <w:tcW w:w="2127" w:type="dxa"/>
            <w:vAlign w:val="center"/>
          </w:tcPr>
          <w:p w14:paraId="21FB3A0A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2E58093E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262A0981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35BB6757" w14:textId="6A1C7BC3" w:rsidR="00F834AE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SSCP (System Security Certified Practitioner)</w:t>
            </w:r>
          </w:p>
        </w:tc>
        <w:tc>
          <w:tcPr>
            <w:tcW w:w="2127" w:type="dxa"/>
            <w:vAlign w:val="center"/>
          </w:tcPr>
          <w:p w14:paraId="71784766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1CE70D9D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3AF7E5EC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533C552B" w14:textId="7BB8FF90" w:rsidR="00F834AE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iPAS</w:t>
            </w:r>
            <w:r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資訊安全工程師中級能力鑑定</w:t>
            </w:r>
          </w:p>
        </w:tc>
        <w:tc>
          <w:tcPr>
            <w:tcW w:w="2127" w:type="dxa"/>
            <w:vAlign w:val="center"/>
          </w:tcPr>
          <w:p w14:paraId="4C9C2292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61AE4BB8" w14:textId="77777777" w:rsidTr="00833A76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0E7DD1C4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0BE51782" w14:textId="522DBFA0" w:rsidR="00F834AE" w:rsidRPr="006947B7" w:rsidRDefault="00692FD9" w:rsidP="00F93D2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其他</w:t>
            </w:r>
            <w:r w:rsidR="007A2BEF" w:rsidRPr="007A2BE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相關資安證照</w:t>
            </w:r>
            <w:r w:rsidR="007A2BE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7A2BE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請說明</w:t>
            </w:r>
            <w:r w:rsidR="007A2BE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27" w:type="dxa"/>
            <w:vAlign w:val="center"/>
          </w:tcPr>
          <w:p w14:paraId="6EC39EC1" w14:textId="77777777" w:rsidR="00F834AE" w:rsidRPr="006947B7" w:rsidRDefault="00F834AE" w:rsidP="00FA18E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7A0380CE" w14:textId="5346A65D" w:rsidR="00A074DD" w:rsidRPr="00AB2E89" w:rsidRDefault="00A074DD" w:rsidP="00AB2E89"/>
    <w:p w14:paraId="58692197" w14:textId="3AD5D909" w:rsidR="001E264B" w:rsidRPr="001E264B" w:rsidRDefault="001E264B" w:rsidP="001E264B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資訊安全技術</w:t>
      </w: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檢測執行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方式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4394"/>
        <w:gridCol w:w="2127"/>
      </w:tblGrid>
      <w:tr w:rsidR="008049B5" w:rsidRPr="0032118A" w14:paraId="770E9EE4" w14:textId="77777777" w:rsidTr="00833A76">
        <w:trPr>
          <w:cantSplit/>
          <w:trHeight w:val="567"/>
          <w:tblHeader/>
        </w:trPr>
        <w:tc>
          <w:tcPr>
            <w:tcW w:w="3119" w:type="dxa"/>
            <w:shd w:val="clear" w:color="auto" w:fill="EDEDED" w:themeFill="accent3" w:themeFillTint="33"/>
            <w:vAlign w:val="center"/>
          </w:tcPr>
          <w:p w14:paraId="041D47D4" w14:textId="478C0410" w:rsidR="008049B5" w:rsidRPr="0032118A" w:rsidDel="00A7304E" w:rsidRDefault="001E264B" w:rsidP="00696DC4">
            <w:pPr>
              <w:tabs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="114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檢測</w:t>
            </w:r>
            <w:r w:rsidR="008049B5"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4394" w:type="dxa"/>
            <w:shd w:val="clear" w:color="auto" w:fill="EDEDED" w:themeFill="accent3" w:themeFillTint="33"/>
            <w:vAlign w:val="center"/>
          </w:tcPr>
          <w:p w14:paraId="72594A62" w14:textId="1ED18C71" w:rsidR="008049B5" w:rsidRPr="0032118A" w:rsidRDefault="001E264B" w:rsidP="00696DC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執行</w:t>
            </w:r>
            <w:r w:rsidR="00B06C5E"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方式</w:t>
            </w:r>
            <w:r w:rsidR="008049B5"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66877E8C" w14:textId="4ECF9520" w:rsidR="008049B5" w:rsidRPr="0032118A" w:rsidRDefault="0032118A" w:rsidP="00696DC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執行</w:t>
            </w:r>
            <w:r w:rsidR="008049B5"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人員姓名</w:t>
            </w:r>
          </w:p>
        </w:tc>
      </w:tr>
      <w:tr w:rsidR="00EC2E67" w:rsidRPr="006947B7" w14:paraId="34EE32D2" w14:textId="77777777" w:rsidTr="00833A76">
        <w:trPr>
          <w:cantSplit/>
          <w:trHeight w:val="1984"/>
        </w:trPr>
        <w:tc>
          <w:tcPr>
            <w:tcW w:w="3119" w:type="dxa"/>
            <w:vAlign w:val="center"/>
          </w:tcPr>
          <w:p w14:paraId="41B4EF8A" w14:textId="77777777" w:rsidR="005821B8" w:rsidRDefault="00651772" w:rsidP="00833A76">
            <w:pPr>
              <w:pStyle w:val="a8"/>
              <w:numPr>
                <w:ilvl w:val="0"/>
                <w:numId w:val="51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5177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主機系統弱點掃描</w:t>
            </w:r>
          </w:p>
          <w:p w14:paraId="3EC000D9" w14:textId="5EED71CD" w:rsidR="00C34338" w:rsidRPr="005821B8" w:rsidRDefault="00EF4894" w:rsidP="00833A76">
            <w:pPr>
              <w:pStyle w:val="a8"/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9B3E1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執行工具</w:t>
            </w:r>
            <w:r w:rsidR="00C34338" w:rsidRPr="005821B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需有嚴重、高、中、低等</w:t>
            </w:r>
            <w:r w:rsidR="009B3E1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四個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等級</w:t>
            </w:r>
            <w:r w:rsidR="00C34338" w:rsidRPr="005821B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分類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394" w:type="dxa"/>
            <w:vAlign w:val="center"/>
          </w:tcPr>
          <w:p w14:paraId="231CB786" w14:textId="1487AB52" w:rsidR="00C34338" w:rsidRPr="006947B7" w:rsidRDefault="006D476E" w:rsidP="00A7304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 w:rsidR="008049B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7A4728A7" w14:textId="2F9B880B" w:rsidR="006D476E" w:rsidRPr="006947B7" w:rsidRDefault="0032118A" w:rsidP="00A7304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="006D476E"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 w:rsidR="008049B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6166DCC0" w14:textId="7C73A1FC" w:rsidR="00682494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 w:rsidR="008049B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422F8AD7" w14:textId="77777777" w:rsidR="00682494" w:rsidRPr="006947B7" w:rsidRDefault="00682494" w:rsidP="00A7304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7FCD78A2" w14:textId="77777777" w:rsidTr="00833A76">
        <w:trPr>
          <w:cantSplit/>
          <w:trHeight w:val="1984"/>
        </w:trPr>
        <w:tc>
          <w:tcPr>
            <w:tcW w:w="3119" w:type="dxa"/>
            <w:vAlign w:val="center"/>
          </w:tcPr>
          <w:p w14:paraId="31207E87" w14:textId="3FD07F3E" w:rsidR="00682494" w:rsidRPr="006947B7" w:rsidRDefault="005211B5" w:rsidP="00833A76">
            <w:pPr>
              <w:pStyle w:val="a8"/>
              <w:numPr>
                <w:ilvl w:val="0"/>
                <w:numId w:val="51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目錄伺服器或</w:t>
            </w:r>
            <w:r w:rsidR="00682494"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設備組態檢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視</w:t>
            </w:r>
          </w:p>
        </w:tc>
        <w:tc>
          <w:tcPr>
            <w:tcW w:w="4394" w:type="dxa"/>
            <w:vAlign w:val="center"/>
          </w:tcPr>
          <w:p w14:paraId="55DDE875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3D2BA566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718676BB" w14:textId="51F7A1F0" w:rsidR="00682494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4E85D872" w14:textId="77777777" w:rsidR="00682494" w:rsidRPr="006947B7" w:rsidRDefault="00682494" w:rsidP="00A7304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139EA00A" w14:textId="77777777" w:rsidTr="00833A76">
        <w:trPr>
          <w:cantSplit/>
          <w:trHeight w:val="1984"/>
        </w:trPr>
        <w:tc>
          <w:tcPr>
            <w:tcW w:w="3119" w:type="dxa"/>
            <w:vAlign w:val="center"/>
          </w:tcPr>
          <w:p w14:paraId="0899DC49" w14:textId="1F6F8E3F" w:rsidR="00682494" w:rsidRPr="006947B7" w:rsidRDefault="00682494" w:rsidP="00833A76">
            <w:pPr>
              <w:pStyle w:val="a8"/>
              <w:numPr>
                <w:ilvl w:val="0"/>
                <w:numId w:val="51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網路封包側錄分析</w:t>
            </w:r>
          </w:p>
        </w:tc>
        <w:tc>
          <w:tcPr>
            <w:tcW w:w="4394" w:type="dxa"/>
            <w:vAlign w:val="center"/>
          </w:tcPr>
          <w:p w14:paraId="240C4257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0559C865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1A80C328" w14:textId="6069746D" w:rsidR="00682494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58CB8AF4" w14:textId="77777777" w:rsidR="00682494" w:rsidRPr="006947B7" w:rsidRDefault="00682494" w:rsidP="00A7304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1CA13ACE" w14:textId="77777777" w:rsidTr="00833A76">
        <w:trPr>
          <w:cantSplit/>
          <w:trHeight w:val="1984"/>
        </w:trPr>
        <w:tc>
          <w:tcPr>
            <w:tcW w:w="3119" w:type="dxa"/>
            <w:vAlign w:val="center"/>
          </w:tcPr>
          <w:p w14:paraId="3E54F7D5" w14:textId="40194D7C" w:rsidR="00A56D1F" w:rsidRPr="006947B7" w:rsidRDefault="00A56D1F" w:rsidP="00833A76">
            <w:pPr>
              <w:pStyle w:val="a8"/>
              <w:numPr>
                <w:ilvl w:val="0"/>
                <w:numId w:val="51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惡意</w:t>
            </w:r>
            <w:r w:rsidR="0065177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程式或檔案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檢視</w:t>
            </w:r>
          </w:p>
        </w:tc>
        <w:tc>
          <w:tcPr>
            <w:tcW w:w="4394" w:type="dxa"/>
            <w:vAlign w:val="center"/>
          </w:tcPr>
          <w:p w14:paraId="48A45A1B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642195D9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5CB46BB0" w14:textId="777E9014" w:rsidR="008049B5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10941974" w14:textId="77777777" w:rsidR="00A56D1F" w:rsidRPr="006947B7" w:rsidRDefault="00A56D1F" w:rsidP="00A7304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682A2D20" w14:textId="77777777" w:rsidTr="00833A76">
        <w:trPr>
          <w:cantSplit/>
          <w:trHeight w:val="1984"/>
        </w:trPr>
        <w:tc>
          <w:tcPr>
            <w:tcW w:w="3119" w:type="dxa"/>
            <w:vAlign w:val="center"/>
          </w:tcPr>
          <w:p w14:paraId="62864343" w14:textId="59239FFA" w:rsidR="00A56D1F" w:rsidRPr="006947B7" w:rsidRDefault="00A56D1F" w:rsidP="00833A76">
            <w:pPr>
              <w:pStyle w:val="a8"/>
              <w:numPr>
                <w:ilvl w:val="0"/>
                <w:numId w:val="51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防火牆</w:t>
            </w:r>
            <w:r w:rsidR="0065177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連線設定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檢視</w:t>
            </w:r>
          </w:p>
        </w:tc>
        <w:tc>
          <w:tcPr>
            <w:tcW w:w="4394" w:type="dxa"/>
            <w:vAlign w:val="center"/>
          </w:tcPr>
          <w:p w14:paraId="4D6A3ED5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7FF95D0C" w14:textId="77777777" w:rsidR="0032118A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53CF4EF6" w14:textId="1C73963D" w:rsidR="008049B5" w:rsidRPr="006947B7" w:rsidRDefault="0032118A" w:rsidP="0032118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5315033D" w14:textId="77777777" w:rsidR="00A56D1F" w:rsidRPr="006947B7" w:rsidRDefault="00A56D1F" w:rsidP="00A7304E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624F0AF" w14:textId="020255CD" w:rsidR="002B0F3B" w:rsidRPr="00AB2E89" w:rsidRDefault="002B0F3B" w:rsidP="00AB2E89"/>
    <w:p w14:paraId="6F969DE9" w14:textId="2A70C5A4" w:rsidR="00682494" w:rsidRPr="006947B7" w:rsidRDefault="00986BA4" w:rsidP="00AB2E89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檢測團隊分工及參與人員</w:t>
      </w:r>
    </w:p>
    <w:tbl>
      <w:tblPr>
        <w:tblStyle w:val="ab"/>
        <w:tblW w:w="9640" w:type="dxa"/>
        <w:tblInd w:w="-147" w:type="dxa"/>
        <w:tblLook w:val="04A0" w:firstRow="1" w:lastRow="0" w:firstColumn="1" w:lastColumn="0" w:noHBand="0" w:noVBand="1"/>
      </w:tblPr>
      <w:tblGrid>
        <w:gridCol w:w="3119"/>
        <w:gridCol w:w="2552"/>
        <w:gridCol w:w="1842"/>
        <w:gridCol w:w="2127"/>
      </w:tblGrid>
      <w:tr w:rsidR="00EC2E67" w:rsidRPr="006947B7" w14:paraId="603AA2DA" w14:textId="77777777" w:rsidTr="00833A76">
        <w:trPr>
          <w:trHeight w:val="567"/>
        </w:trPr>
        <w:tc>
          <w:tcPr>
            <w:tcW w:w="3119" w:type="dxa"/>
            <w:shd w:val="clear" w:color="auto" w:fill="EDEDED" w:themeFill="accent3" w:themeFillTint="33"/>
            <w:vAlign w:val="center"/>
          </w:tcPr>
          <w:p w14:paraId="0034D6EE" w14:textId="51F3D62A" w:rsidR="00682494" w:rsidRPr="00F17850" w:rsidRDefault="00682494" w:rsidP="00696DC4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專案</w:t>
            </w:r>
            <w:r w:rsidR="00AB56DC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參與</w:t>
            </w: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人員</w:t>
            </w:r>
          </w:p>
        </w:tc>
        <w:tc>
          <w:tcPr>
            <w:tcW w:w="2552" w:type="dxa"/>
            <w:shd w:val="clear" w:color="auto" w:fill="EDEDED" w:themeFill="accent3" w:themeFillTint="33"/>
            <w:vAlign w:val="center"/>
          </w:tcPr>
          <w:p w14:paraId="06260F81" w14:textId="77777777" w:rsidR="00682494" w:rsidRPr="00F17850" w:rsidRDefault="00682494" w:rsidP="00696DC4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公司名稱</w:t>
            </w:r>
          </w:p>
        </w:tc>
        <w:tc>
          <w:tcPr>
            <w:tcW w:w="1842" w:type="dxa"/>
            <w:shd w:val="clear" w:color="auto" w:fill="EDEDED" w:themeFill="accent3" w:themeFillTint="33"/>
            <w:vAlign w:val="center"/>
          </w:tcPr>
          <w:p w14:paraId="7D2D6D53" w14:textId="77777777" w:rsidR="00682494" w:rsidRPr="00F17850" w:rsidRDefault="00682494" w:rsidP="00696DC4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52C810D5" w14:textId="77777777" w:rsidR="00682494" w:rsidRPr="00F17850" w:rsidRDefault="00682494" w:rsidP="00696DC4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姓名</w:t>
            </w:r>
          </w:p>
        </w:tc>
      </w:tr>
      <w:tr w:rsidR="00EC2E67" w:rsidRPr="006947B7" w14:paraId="15F68AA4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44867F7A" w14:textId="04B2BB0E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專案</w:t>
            </w:r>
            <w:r w:rsidR="005821B8">
              <w:rPr>
                <w:rFonts w:eastAsia="標楷體" w:hint="eastAsia"/>
                <w:color w:val="000000" w:themeColor="text1"/>
                <w:sz w:val="28"/>
                <w:szCs w:val="28"/>
              </w:rPr>
              <w:t>負責</w:t>
            </w: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552" w:type="dxa"/>
            <w:vAlign w:val="center"/>
          </w:tcPr>
          <w:p w14:paraId="76D555F1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714EEA98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7B8AC6B8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35408882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2E316A8E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專案經理</w:t>
            </w:r>
          </w:p>
        </w:tc>
        <w:tc>
          <w:tcPr>
            <w:tcW w:w="2552" w:type="dxa"/>
            <w:vAlign w:val="center"/>
          </w:tcPr>
          <w:p w14:paraId="38D18D2C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5A21A4AE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57B77CEE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4BE4EA05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07C1B919" w14:textId="60EBE47F" w:rsidR="00682494" w:rsidRPr="006947B7" w:rsidRDefault="00B92120" w:rsidP="00696DC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資安</w:t>
            </w:r>
            <w:r w:rsidR="00AB56DC">
              <w:rPr>
                <w:rFonts w:eastAsia="標楷體" w:hint="eastAsia"/>
                <w:color w:val="000000" w:themeColor="text1"/>
                <w:sz w:val="28"/>
                <w:szCs w:val="28"/>
              </w:rPr>
              <w:t>現況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評</w:t>
            </w:r>
            <w:r w:rsidR="00AB56DC">
              <w:rPr>
                <w:rFonts w:eastAsia="標楷體" w:hint="eastAsia"/>
                <w:color w:val="000000" w:themeColor="text1"/>
                <w:sz w:val="28"/>
                <w:szCs w:val="28"/>
              </w:rPr>
              <w:t>估</w:t>
            </w:r>
          </w:p>
        </w:tc>
        <w:tc>
          <w:tcPr>
            <w:tcW w:w="2552" w:type="dxa"/>
            <w:vAlign w:val="center"/>
          </w:tcPr>
          <w:p w14:paraId="2DE6ADB4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05A2A005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4AE19A2F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48F368EE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27F29FB4" w14:textId="0D4F8E2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主機</w:t>
            </w:r>
            <w:r w:rsidR="005821B8">
              <w:rPr>
                <w:rFonts w:eastAsia="標楷體" w:hint="eastAsia"/>
                <w:color w:val="000000" w:themeColor="text1"/>
                <w:sz w:val="28"/>
                <w:szCs w:val="28"/>
              </w:rPr>
              <w:t>系統</w:t>
            </w: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弱點掃描</w:t>
            </w:r>
          </w:p>
        </w:tc>
        <w:tc>
          <w:tcPr>
            <w:tcW w:w="2552" w:type="dxa"/>
            <w:vAlign w:val="center"/>
          </w:tcPr>
          <w:p w14:paraId="21E586B9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7D6E21DF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051670D6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3361BD31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3D0D4C3A" w14:textId="0DD03100" w:rsidR="00682494" w:rsidRPr="006947B7" w:rsidRDefault="00FC1DAB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目錄伺服器或</w:t>
            </w:r>
            <w:r w:rsidR="00682494" w:rsidRPr="006947B7">
              <w:rPr>
                <w:rFonts w:eastAsia="標楷體"/>
                <w:color w:val="000000" w:themeColor="text1"/>
                <w:sz w:val="28"/>
                <w:szCs w:val="28"/>
              </w:rPr>
              <w:t>設備組態檢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視</w:t>
            </w:r>
          </w:p>
        </w:tc>
        <w:tc>
          <w:tcPr>
            <w:tcW w:w="2552" w:type="dxa"/>
            <w:vAlign w:val="center"/>
          </w:tcPr>
          <w:p w14:paraId="423217C6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16C6E471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673690E6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652061AB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47A3E162" w14:textId="44BB2C84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網路封包側錄分析</w:t>
            </w:r>
          </w:p>
        </w:tc>
        <w:tc>
          <w:tcPr>
            <w:tcW w:w="2552" w:type="dxa"/>
            <w:vAlign w:val="center"/>
          </w:tcPr>
          <w:p w14:paraId="750A4B9C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270385CD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4D30D320" w14:textId="77777777" w:rsidR="00682494" w:rsidRPr="006947B7" w:rsidRDefault="00682494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4E1EB4B6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658E4278" w14:textId="4837E819" w:rsidR="00944FB7" w:rsidRPr="006947B7" w:rsidRDefault="00AB2E89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B2E89">
              <w:rPr>
                <w:rFonts w:eastAsia="標楷體" w:hint="eastAsia"/>
                <w:color w:val="000000" w:themeColor="text1"/>
                <w:sz w:val="28"/>
                <w:szCs w:val="28"/>
              </w:rPr>
              <w:t>惡意程式或檔案檢視</w:t>
            </w:r>
          </w:p>
        </w:tc>
        <w:tc>
          <w:tcPr>
            <w:tcW w:w="2552" w:type="dxa"/>
            <w:vAlign w:val="center"/>
          </w:tcPr>
          <w:p w14:paraId="1D98EE75" w14:textId="77777777" w:rsidR="00944FB7" w:rsidRPr="006947B7" w:rsidRDefault="00944FB7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0F00B175" w14:textId="77777777" w:rsidR="00944FB7" w:rsidRPr="006947B7" w:rsidRDefault="00944FB7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28A49CC3" w14:textId="77777777" w:rsidR="00944FB7" w:rsidRPr="006947B7" w:rsidRDefault="00944FB7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C2E67" w:rsidRPr="006947B7" w14:paraId="4EF006ED" w14:textId="77777777" w:rsidTr="00833A76">
        <w:trPr>
          <w:trHeight w:val="737"/>
        </w:trPr>
        <w:tc>
          <w:tcPr>
            <w:tcW w:w="3119" w:type="dxa"/>
            <w:vAlign w:val="center"/>
          </w:tcPr>
          <w:p w14:paraId="6EFD81AE" w14:textId="7B2AD5ED" w:rsidR="00944FB7" w:rsidRPr="006947B7" w:rsidRDefault="00AB2E89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B2E89">
              <w:rPr>
                <w:rFonts w:eastAsia="標楷體" w:hint="eastAsia"/>
                <w:color w:val="000000" w:themeColor="text1"/>
                <w:sz w:val="28"/>
                <w:szCs w:val="28"/>
              </w:rPr>
              <w:t>防火牆連線設定檢視</w:t>
            </w:r>
          </w:p>
        </w:tc>
        <w:tc>
          <w:tcPr>
            <w:tcW w:w="2552" w:type="dxa"/>
            <w:vAlign w:val="center"/>
          </w:tcPr>
          <w:p w14:paraId="0E64F271" w14:textId="77777777" w:rsidR="00944FB7" w:rsidRPr="006947B7" w:rsidRDefault="00944FB7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51B580D6" w14:textId="77777777" w:rsidR="00944FB7" w:rsidRPr="006947B7" w:rsidRDefault="00944FB7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3B1C7CE4" w14:textId="77777777" w:rsidR="00944FB7" w:rsidRPr="006947B7" w:rsidRDefault="00944FB7" w:rsidP="00696DC4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36F9995B" w14:textId="51599BA2" w:rsidR="003C7837" w:rsidRDefault="003C7837" w:rsidP="00F17850"/>
    <w:p w14:paraId="75B4662C" w14:textId="24C09B66" w:rsidR="00B72DFA" w:rsidRDefault="00B72DFA">
      <w:pPr>
        <w:widowControl/>
      </w:pPr>
      <w:r>
        <w:br w:type="page"/>
      </w:r>
    </w:p>
    <w:p w14:paraId="2DD4D683" w14:textId="218D52E6" w:rsidR="005821B8" w:rsidRPr="005821B8" w:rsidRDefault="00BC4E02" w:rsidP="00F17850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檢測團隊推薦</w:t>
      </w:r>
      <w:r w:rsidR="005821B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受測企業</w:t>
      </w:r>
      <w:r w:rsidR="005821B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名單</w:t>
      </w:r>
    </w:p>
    <w:tbl>
      <w:tblPr>
        <w:tblStyle w:val="ab"/>
        <w:tblW w:w="9640" w:type="dxa"/>
        <w:tblInd w:w="-147" w:type="dxa"/>
        <w:tblLook w:val="04A0" w:firstRow="1" w:lastRow="0" w:firstColumn="1" w:lastColumn="0" w:noHBand="0" w:noVBand="1"/>
      </w:tblPr>
      <w:tblGrid>
        <w:gridCol w:w="1135"/>
        <w:gridCol w:w="3118"/>
        <w:gridCol w:w="3260"/>
        <w:gridCol w:w="2127"/>
      </w:tblGrid>
      <w:tr w:rsidR="005821B8" w14:paraId="1F1E9152" w14:textId="77777777" w:rsidTr="00EF6809">
        <w:trPr>
          <w:trHeight w:val="737"/>
        </w:trPr>
        <w:tc>
          <w:tcPr>
            <w:tcW w:w="1135" w:type="dxa"/>
            <w:shd w:val="clear" w:color="auto" w:fill="EDEDED" w:themeFill="accent3" w:themeFillTint="33"/>
            <w:vAlign w:val="center"/>
          </w:tcPr>
          <w:p w14:paraId="6F3017F7" w14:textId="77777777" w:rsidR="005821B8" w:rsidRPr="003A53FB" w:rsidRDefault="005821B8" w:rsidP="006949EE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3A53FB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3118" w:type="dxa"/>
            <w:shd w:val="clear" w:color="auto" w:fill="EDEDED" w:themeFill="accent3" w:themeFillTint="33"/>
            <w:vAlign w:val="center"/>
          </w:tcPr>
          <w:p w14:paraId="23144EC0" w14:textId="4E96B794" w:rsidR="005821B8" w:rsidRPr="003A53FB" w:rsidRDefault="00BC4E02" w:rsidP="006949EE">
            <w:pPr>
              <w:widowControl/>
              <w:snapToGrid w:val="0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公司名稱</w:t>
            </w:r>
          </w:p>
        </w:tc>
        <w:tc>
          <w:tcPr>
            <w:tcW w:w="3260" w:type="dxa"/>
            <w:shd w:val="clear" w:color="auto" w:fill="EDEDED" w:themeFill="accent3" w:themeFillTint="33"/>
            <w:vAlign w:val="center"/>
          </w:tcPr>
          <w:p w14:paraId="5D1DE481" w14:textId="6C89E47E" w:rsidR="005821B8" w:rsidRPr="003A53FB" w:rsidRDefault="005821B8" w:rsidP="006949EE">
            <w:pPr>
              <w:widowControl/>
              <w:snapToGrid w:val="0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3A53FB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主要</w:t>
            </w:r>
            <w:r w:rsidRPr="003A53FB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營業項目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089D8C5D" w14:textId="355DDEA2" w:rsidR="005821B8" w:rsidRPr="003A53FB" w:rsidRDefault="00CE73DE" w:rsidP="006949EE">
            <w:pPr>
              <w:widowControl/>
              <w:snapToGrid w:val="0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聯絡資訊</w:t>
            </w:r>
          </w:p>
        </w:tc>
      </w:tr>
      <w:tr w:rsidR="005821B8" w14:paraId="1968CA45" w14:textId="77777777" w:rsidTr="00EF6809">
        <w:trPr>
          <w:trHeight w:val="737"/>
        </w:trPr>
        <w:tc>
          <w:tcPr>
            <w:tcW w:w="1135" w:type="dxa"/>
            <w:vAlign w:val="center"/>
          </w:tcPr>
          <w:p w14:paraId="72B9BFD7" w14:textId="77777777" w:rsidR="005821B8" w:rsidRDefault="005821B8" w:rsidP="006949EE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18" w:type="dxa"/>
            <w:vAlign w:val="center"/>
          </w:tcPr>
          <w:p w14:paraId="5B019F21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684290EC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5CBEA911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821B8" w14:paraId="05303AA6" w14:textId="77777777" w:rsidTr="00EF6809">
        <w:trPr>
          <w:trHeight w:val="737"/>
        </w:trPr>
        <w:tc>
          <w:tcPr>
            <w:tcW w:w="1135" w:type="dxa"/>
            <w:vAlign w:val="center"/>
          </w:tcPr>
          <w:p w14:paraId="64246B6B" w14:textId="77777777" w:rsidR="005821B8" w:rsidRDefault="005821B8" w:rsidP="006949EE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18" w:type="dxa"/>
            <w:vAlign w:val="center"/>
          </w:tcPr>
          <w:p w14:paraId="6439C41B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172530A7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08C83F47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821B8" w14:paraId="1FB4C15D" w14:textId="77777777" w:rsidTr="00EF6809">
        <w:trPr>
          <w:trHeight w:val="737"/>
        </w:trPr>
        <w:tc>
          <w:tcPr>
            <w:tcW w:w="1135" w:type="dxa"/>
            <w:vAlign w:val="center"/>
          </w:tcPr>
          <w:p w14:paraId="26469A18" w14:textId="77777777" w:rsidR="005821B8" w:rsidRDefault="005821B8" w:rsidP="006949EE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118" w:type="dxa"/>
            <w:vAlign w:val="center"/>
          </w:tcPr>
          <w:p w14:paraId="7D924F80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7100D7F5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4869D8F3" w14:textId="77777777" w:rsidR="005821B8" w:rsidRDefault="005821B8" w:rsidP="006949EE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77304CBA" w14:textId="77777777" w:rsidR="003C7837" w:rsidRDefault="003C7837" w:rsidP="00833A76">
      <w:pPr>
        <w:widowControl/>
        <w:snapToGrid w:val="0"/>
        <w:spacing w:line="360" w:lineRule="auto"/>
        <w:ind w:leftChars="-59" w:left="-14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96011C3" w14:textId="35D7ABA8" w:rsidR="000B0B2F" w:rsidRPr="006947B7" w:rsidRDefault="000B0B2F" w:rsidP="00833A76">
      <w:pPr>
        <w:snapToGrid w:val="0"/>
        <w:spacing w:line="360" w:lineRule="auto"/>
        <w:ind w:leftChars="-59" w:left="-14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0B0B2F" w:rsidRPr="006947B7" w:rsidSect="00BA50AD">
      <w:footerReference w:type="default" r:id="rId8"/>
      <w:pgSz w:w="11906" w:h="16838"/>
      <w:pgMar w:top="1191" w:right="1247" w:bottom="119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EFFC2" w14:textId="77777777" w:rsidR="00BA50AD" w:rsidRDefault="00BA50AD" w:rsidP="00682494">
      <w:r>
        <w:separator/>
      </w:r>
    </w:p>
  </w:endnote>
  <w:endnote w:type="continuationSeparator" w:id="0">
    <w:p w14:paraId="4D27A29C" w14:textId="77777777" w:rsidR="00BA50AD" w:rsidRDefault="00BA50AD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AE7AE7" w:rsidRPr="00AE7AE7" w:rsidRDefault="00AE7AE7">
        <w:pPr>
          <w:pStyle w:val="af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AE7AE7" w:rsidRDefault="00AE7AE7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481B3" w14:textId="77777777" w:rsidR="00BA50AD" w:rsidRDefault="00BA50AD" w:rsidP="00682494">
      <w:r>
        <w:separator/>
      </w:r>
    </w:p>
  </w:footnote>
  <w:footnote w:type="continuationSeparator" w:id="0">
    <w:p w14:paraId="5E1B03BA" w14:textId="77777777" w:rsidR="00BA50AD" w:rsidRDefault="00BA50AD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9.5pt;height:19.5pt;visibility:visible;mso-wrap-style:square" o:bullet="t">
        <v:imagedata r:id="rId1" o:title="" croptop="5434f" cropbottom="5023f" cropleft="5069f" cropright="5053f"/>
      </v:shape>
    </w:pict>
  </w:numPicBullet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B96D8E"/>
    <w:multiLevelType w:val="hybridMultilevel"/>
    <w:tmpl w:val="08226B48"/>
    <w:lvl w:ilvl="0" w:tplc="E2AEED38">
      <w:start w:val="3"/>
      <w:numFmt w:val="bullet"/>
      <w:lvlText w:val="□"/>
      <w:lvlJc w:val="left"/>
      <w:pPr>
        <w:ind w:left="2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2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3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3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5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8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2796472">
    <w:abstractNumId w:val="45"/>
  </w:num>
  <w:num w:numId="2" w16cid:durableId="181474843">
    <w:abstractNumId w:val="29"/>
  </w:num>
  <w:num w:numId="3" w16cid:durableId="2123569652">
    <w:abstractNumId w:val="40"/>
  </w:num>
  <w:num w:numId="4" w16cid:durableId="388115526">
    <w:abstractNumId w:val="28"/>
  </w:num>
  <w:num w:numId="5" w16cid:durableId="658269510">
    <w:abstractNumId w:val="13"/>
  </w:num>
  <w:num w:numId="6" w16cid:durableId="999384055">
    <w:abstractNumId w:val="46"/>
  </w:num>
  <w:num w:numId="7" w16cid:durableId="1103762132">
    <w:abstractNumId w:val="36"/>
  </w:num>
  <w:num w:numId="8" w16cid:durableId="271284590">
    <w:abstractNumId w:val="18"/>
  </w:num>
  <w:num w:numId="9" w16cid:durableId="8265933">
    <w:abstractNumId w:val="17"/>
  </w:num>
  <w:num w:numId="10" w16cid:durableId="899629098">
    <w:abstractNumId w:val="35"/>
  </w:num>
  <w:num w:numId="11" w16cid:durableId="143814198">
    <w:abstractNumId w:val="12"/>
  </w:num>
  <w:num w:numId="12" w16cid:durableId="1377662924">
    <w:abstractNumId w:val="47"/>
  </w:num>
  <w:num w:numId="13" w16cid:durableId="1699039556">
    <w:abstractNumId w:val="4"/>
  </w:num>
  <w:num w:numId="14" w16cid:durableId="141703956">
    <w:abstractNumId w:val="32"/>
  </w:num>
  <w:num w:numId="15" w16cid:durableId="39942922">
    <w:abstractNumId w:val="24"/>
  </w:num>
  <w:num w:numId="16" w16cid:durableId="727993400">
    <w:abstractNumId w:val="9"/>
  </w:num>
  <w:num w:numId="17" w16cid:durableId="1344477421">
    <w:abstractNumId w:val="42"/>
  </w:num>
  <w:num w:numId="18" w16cid:durableId="826281992">
    <w:abstractNumId w:val="37"/>
  </w:num>
  <w:num w:numId="19" w16cid:durableId="550503402">
    <w:abstractNumId w:val="20"/>
  </w:num>
  <w:num w:numId="20" w16cid:durableId="1068768587">
    <w:abstractNumId w:val="5"/>
  </w:num>
  <w:num w:numId="21" w16cid:durableId="2029870968">
    <w:abstractNumId w:val="22"/>
  </w:num>
  <w:num w:numId="22" w16cid:durableId="1236015057">
    <w:abstractNumId w:val="26"/>
  </w:num>
  <w:num w:numId="23" w16cid:durableId="2147314675">
    <w:abstractNumId w:val="49"/>
  </w:num>
  <w:num w:numId="24" w16cid:durableId="823738643">
    <w:abstractNumId w:val="43"/>
  </w:num>
  <w:num w:numId="25" w16cid:durableId="358897170">
    <w:abstractNumId w:val="0"/>
  </w:num>
  <w:num w:numId="26" w16cid:durableId="608970625">
    <w:abstractNumId w:val="14"/>
  </w:num>
  <w:num w:numId="27" w16cid:durableId="1867138213">
    <w:abstractNumId w:val="15"/>
  </w:num>
  <w:num w:numId="28" w16cid:durableId="1958633610">
    <w:abstractNumId w:val="25"/>
  </w:num>
  <w:num w:numId="29" w16cid:durableId="697504958">
    <w:abstractNumId w:val="19"/>
  </w:num>
  <w:num w:numId="30" w16cid:durableId="1844734362">
    <w:abstractNumId w:val="11"/>
  </w:num>
  <w:num w:numId="31" w16cid:durableId="717625051">
    <w:abstractNumId w:val="23"/>
  </w:num>
  <w:num w:numId="32" w16cid:durableId="1782139789">
    <w:abstractNumId w:val="44"/>
  </w:num>
  <w:num w:numId="33" w16cid:durableId="1829400310">
    <w:abstractNumId w:val="33"/>
  </w:num>
  <w:num w:numId="34" w16cid:durableId="1460535694">
    <w:abstractNumId w:val="16"/>
  </w:num>
  <w:num w:numId="35" w16cid:durableId="862596757">
    <w:abstractNumId w:val="1"/>
  </w:num>
  <w:num w:numId="36" w16cid:durableId="1587107326">
    <w:abstractNumId w:val="6"/>
  </w:num>
  <w:num w:numId="37" w16cid:durableId="1310207060">
    <w:abstractNumId w:val="21"/>
  </w:num>
  <w:num w:numId="38" w16cid:durableId="1727146894">
    <w:abstractNumId w:val="38"/>
  </w:num>
  <w:num w:numId="39" w16cid:durableId="990254141">
    <w:abstractNumId w:val="8"/>
  </w:num>
  <w:num w:numId="40" w16cid:durableId="1778213917">
    <w:abstractNumId w:val="39"/>
  </w:num>
  <w:num w:numId="41" w16cid:durableId="1003506905">
    <w:abstractNumId w:val="34"/>
  </w:num>
  <w:num w:numId="42" w16cid:durableId="889342048">
    <w:abstractNumId w:val="27"/>
  </w:num>
  <w:num w:numId="43" w16cid:durableId="49350523">
    <w:abstractNumId w:val="10"/>
  </w:num>
  <w:num w:numId="44" w16cid:durableId="192499575">
    <w:abstractNumId w:val="31"/>
  </w:num>
  <w:num w:numId="45" w16cid:durableId="480073769">
    <w:abstractNumId w:val="41"/>
  </w:num>
  <w:num w:numId="46" w16cid:durableId="1111825256">
    <w:abstractNumId w:val="3"/>
  </w:num>
  <w:num w:numId="47" w16cid:durableId="1526945893">
    <w:abstractNumId w:val="30"/>
  </w:num>
  <w:num w:numId="48" w16cid:durableId="550271826">
    <w:abstractNumId w:val="2"/>
  </w:num>
  <w:num w:numId="49" w16cid:durableId="1063260764">
    <w:abstractNumId w:val="50"/>
  </w:num>
  <w:num w:numId="50" w16cid:durableId="413207775">
    <w:abstractNumId w:val="7"/>
  </w:num>
  <w:num w:numId="51" w16cid:durableId="1041176658">
    <w:abstractNumId w:val="4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1E09"/>
    <w:rsid w:val="00011611"/>
    <w:rsid w:val="000140EA"/>
    <w:rsid w:val="0002067A"/>
    <w:rsid w:val="00020E47"/>
    <w:rsid w:val="000306E2"/>
    <w:rsid w:val="00035024"/>
    <w:rsid w:val="0004018F"/>
    <w:rsid w:val="0005566E"/>
    <w:rsid w:val="00062A6E"/>
    <w:rsid w:val="000674F6"/>
    <w:rsid w:val="00071D79"/>
    <w:rsid w:val="00075E06"/>
    <w:rsid w:val="000922BC"/>
    <w:rsid w:val="00097CF0"/>
    <w:rsid w:val="000A6F7C"/>
    <w:rsid w:val="000B0B2F"/>
    <w:rsid w:val="000C70B8"/>
    <w:rsid w:val="000D6FC9"/>
    <w:rsid w:val="000E3411"/>
    <w:rsid w:val="000E7CA4"/>
    <w:rsid w:val="00101BE2"/>
    <w:rsid w:val="001035E3"/>
    <w:rsid w:val="00113AF9"/>
    <w:rsid w:val="001156E3"/>
    <w:rsid w:val="00120D4C"/>
    <w:rsid w:val="0012268A"/>
    <w:rsid w:val="001261CE"/>
    <w:rsid w:val="0013020D"/>
    <w:rsid w:val="001312C7"/>
    <w:rsid w:val="00146672"/>
    <w:rsid w:val="001629BC"/>
    <w:rsid w:val="00163C69"/>
    <w:rsid w:val="00167D33"/>
    <w:rsid w:val="00170C88"/>
    <w:rsid w:val="00171980"/>
    <w:rsid w:val="00172456"/>
    <w:rsid w:val="001741FF"/>
    <w:rsid w:val="0018514B"/>
    <w:rsid w:val="0019203D"/>
    <w:rsid w:val="00193F0D"/>
    <w:rsid w:val="00196127"/>
    <w:rsid w:val="00197FD2"/>
    <w:rsid w:val="001A1353"/>
    <w:rsid w:val="001A42FE"/>
    <w:rsid w:val="001B03ED"/>
    <w:rsid w:val="001B1CA4"/>
    <w:rsid w:val="001B49AD"/>
    <w:rsid w:val="001C3475"/>
    <w:rsid w:val="001C62C4"/>
    <w:rsid w:val="001D1A9E"/>
    <w:rsid w:val="001D2E68"/>
    <w:rsid w:val="001E137A"/>
    <w:rsid w:val="001E264B"/>
    <w:rsid w:val="001E4FF7"/>
    <w:rsid w:val="001F349A"/>
    <w:rsid w:val="0020268C"/>
    <w:rsid w:val="00204CB2"/>
    <w:rsid w:val="00207EC1"/>
    <w:rsid w:val="00216BB7"/>
    <w:rsid w:val="00223E26"/>
    <w:rsid w:val="00224D57"/>
    <w:rsid w:val="00230C14"/>
    <w:rsid w:val="00232566"/>
    <w:rsid w:val="0024002B"/>
    <w:rsid w:val="0024162D"/>
    <w:rsid w:val="00252476"/>
    <w:rsid w:val="00252AE6"/>
    <w:rsid w:val="002541F6"/>
    <w:rsid w:val="00260CDE"/>
    <w:rsid w:val="0026392C"/>
    <w:rsid w:val="00266109"/>
    <w:rsid w:val="00267DDD"/>
    <w:rsid w:val="002724EB"/>
    <w:rsid w:val="00277E0E"/>
    <w:rsid w:val="00286229"/>
    <w:rsid w:val="00287F78"/>
    <w:rsid w:val="0029673F"/>
    <w:rsid w:val="00297812"/>
    <w:rsid w:val="002B0A63"/>
    <w:rsid w:val="002B0F3B"/>
    <w:rsid w:val="002B40CF"/>
    <w:rsid w:val="002C21C5"/>
    <w:rsid w:val="002D5595"/>
    <w:rsid w:val="002D6D40"/>
    <w:rsid w:val="002D6F53"/>
    <w:rsid w:val="002E5A1F"/>
    <w:rsid w:val="002F0208"/>
    <w:rsid w:val="002F338C"/>
    <w:rsid w:val="002F5FFA"/>
    <w:rsid w:val="002F6BFC"/>
    <w:rsid w:val="00300B1F"/>
    <w:rsid w:val="0032012F"/>
    <w:rsid w:val="003204BB"/>
    <w:rsid w:val="003210E6"/>
    <w:rsid w:val="0032118A"/>
    <w:rsid w:val="00321D0F"/>
    <w:rsid w:val="003229FC"/>
    <w:rsid w:val="003230C2"/>
    <w:rsid w:val="00347ADF"/>
    <w:rsid w:val="003522C6"/>
    <w:rsid w:val="00353C46"/>
    <w:rsid w:val="003551C7"/>
    <w:rsid w:val="0035572A"/>
    <w:rsid w:val="00357375"/>
    <w:rsid w:val="003612BA"/>
    <w:rsid w:val="00364383"/>
    <w:rsid w:val="0036494E"/>
    <w:rsid w:val="0037206B"/>
    <w:rsid w:val="0037300D"/>
    <w:rsid w:val="0038078B"/>
    <w:rsid w:val="00384A0F"/>
    <w:rsid w:val="00391E3A"/>
    <w:rsid w:val="003A53FB"/>
    <w:rsid w:val="003C09BB"/>
    <w:rsid w:val="003C5FA4"/>
    <w:rsid w:val="003C75FF"/>
    <w:rsid w:val="003C7837"/>
    <w:rsid w:val="003D15D0"/>
    <w:rsid w:val="003D4D68"/>
    <w:rsid w:val="003D733E"/>
    <w:rsid w:val="003F32E0"/>
    <w:rsid w:val="003F6AB7"/>
    <w:rsid w:val="00415358"/>
    <w:rsid w:val="00416225"/>
    <w:rsid w:val="00422A8E"/>
    <w:rsid w:val="00435C75"/>
    <w:rsid w:val="00446646"/>
    <w:rsid w:val="00451DF1"/>
    <w:rsid w:val="004551CA"/>
    <w:rsid w:val="0046128A"/>
    <w:rsid w:val="004650C9"/>
    <w:rsid w:val="00471F17"/>
    <w:rsid w:val="00475D38"/>
    <w:rsid w:val="00476D8B"/>
    <w:rsid w:val="00480B1C"/>
    <w:rsid w:val="00487EA3"/>
    <w:rsid w:val="00490486"/>
    <w:rsid w:val="004904BD"/>
    <w:rsid w:val="00496113"/>
    <w:rsid w:val="00497270"/>
    <w:rsid w:val="00497C1A"/>
    <w:rsid w:val="004A25F0"/>
    <w:rsid w:val="004B2AAE"/>
    <w:rsid w:val="004B2F57"/>
    <w:rsid w:val="004B7AC3"/>
    <w:rsid w:val="004C49AE"/>
    <w:rsid w:val="004C7EE8"/>
    <w:rsid w:val="004D3ACB"/>
    <w:rsid w:val="004D564F"/>
    <w:rsid w:val="004D6999"/>
    <w:rsid w:val="004E3FBD"/>
    <w:rsid w:val="004E5371"/>
    <w:rsid w:val="004E6CFA"/>
    <w:rsid w:val="004F1B1A"/>
    <w:rsid w:val="004F7BA3"/>
    <w:rsid w:val="005124EB"/>
    <w:rsid w:val="005163C1"/>
    <w:rsid w:val="00516403"/>
    <w:rsid w:val="00517B72"/>
    <w:rsid w:val="005211B5"/>
    <w:rsid w:val="00524F65"/>
    <w:rsid w:val="00532487"/>
    <w:rsid w:val="005328CE"/>
    <w:rsid w:val="00532D59"/>
    <w:rsid w:val="00541682"/>
    <w:rsid w:val="00561B96"/>
    <w:rsid w:val="0057584A"/>
    <w:rsid w:val="005821B8"/>
    <w:rsid w:val="005827DF"/>
    <w:rsid w:val="00587AE4"/>
    <w:rsid w:val="005922DC"/>
    <w:rsid w:val="0059562E"/>
    <w:rsid w:val="00595F98"/>
    <w:rsid w:val="005A4CBE"/>
    <w:rsid w:val="005A59E4"/>
    <w:rsid w:val="005B0D3D"/>
    <w:rsid w:val="005B3546"/>
    <w:rsid w:val="005B74A7"/>
    <w:rsid w:val="005C07A1"/>
    <w:rsid w:val="005C4411"/>
    <w:rsid w:val="005C6510"/>
    <w:rsid w:val="005D0A1D"/>
    <w:rsid w:val="005E0269"/>
    <w:rsid w:val="005F441D"/>
    <w:rsid w:val="005F53DE"/>
    <w:rsid w:val="0060558C"/>
    <w:rsid w:val="00607DE1"/>
    <w:rsid w:val="00624FC9"/>
    <w:rsid w:val="00625A38"/>
    <w:rsid w:val="00632D68"/>
    <w:rsid w:val="00651772"/>
    <w:rsid w:val="0065789B"/>
    <w:rsid w:val="00660523"/>
    <w:rsid w:val="00660912"/>
    <w:rsid w:val="00666CCB"/>
    <w:rsid w:val="006706D5"/>
    <w:rsid w:val="00681668"/>
    <w:rsid w:val="00682494"/>
    <w:rsid w:val="00692FD9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E56D8"/>
    <w:rsid w:val="006F2CE0"/>
    <w:rsid w:val="006F312E"/>
    <w:rsid w:val="00702AF2"/>
    <w:rsid w:val="0071006F"/>
    <w:rsid w:val="007102A3"/>
    <w:rsid w:val="00712BC1"/>
    <w:rsid w:val="007254B2"/>
    <w:rsid w:val="007318E6"/>
    <w:rsid w:val="00731A9C"/>
    <w:rsid w:val="00736563"/>
    <w:rsid w:val="007469A3"/>
    <w:rsid w:val="00772BD0"/>
    <w:rsid w:val="00774459"/>
    <w:rsid w:val="00782762"/>
    <w:rsid w:val="007A2BEF"/>
    <w:rsid w:val="007B56C6"/>
    <w:rsid w:val="007B788A"/>
    <w:rsid w:val="007C0D39"/>
    <w:rsid w:val="007C1B08"/>
    <w:rsid w:val="007C261B"/>
    <w:rsid w:val="007C4505"/>
    <w:rsid w:val="007C7EE7"/>
    <w:rsid w:val="007D43C3"/>
    <w:rsid w:val="007F22CB"/>
    <w:rsid w:val="007F4E92"/>
    <w:rsid w:val="00803511"/>
    <w:rsid w:val="008049B5"/>
    <w:rsid w:val="0080605A"/>
    <w:rsid w:val="00820474"/>
    <w:rsid w:val="00820E26"/>
    <w:rsid w:val="00833A76"/>
    <w:rsid w:val="008375AA"/>
    <w:rsid w:val="00837B7B"/>
    <w:rsid w:val="00843D23"/>
    <w:rsid w:val="00860CE6"/>
    <w:rsid w:val="00861939"/>
    <w:rsid w:val="00864270"/>
    <w:rsid w:val="00867AA5"/>
    <w:rsid w:val="0088517A"/>
    <w:rsid w:val="008873D4"/>
    <w:rsid w:val="008B2BC5"/>
    <w:rsid w:val="008C119A"/>
    <w:rsid w:val="008D3383"/>
    <w:rsid w:val="008D4F26"/>
    <w:rsid w:val="008E7081"/>
    <w:rsid w:val="008F41E8"/>
    <w:rsid w:val="008F67D0"/>
    <w:rsid w:val="009076D5"/>
    <w:rsid w:val="00911453"/>
    <w:rsid w:val="0091743F"/>
    <w:rsid w:val="00917E1E"/>
    <w:rsid w:val="00922C32"/>
    <w:rsid w:val="0092526C"/>
    <w:rsid w:val="009337A2"/>
    <w:rsid w:val="00933A3A"/>
    <w:rsid w:val="00934AEC"/>
    <w:rsid w:val="00935BBB"/>
    <w:rsid w:val="00937528"/>
    <w:rsid w:val="00941E90"/>
    <w:rsid w:val="00944AB4"/>
    <w:rsid w:val="00944C28"/>
    <w:rsid w:val="00944FB7"/>
    <w:rsid w:val="0095010F"/>
    <w:rsid w:val="00954A4C"/>
    <w:rsid w:val="00960F0B"/>
    <w:rsid w:val="009612C3"/>
    <w:rsid w:val="009649FA"/>
    <w:rsid w:val="0096670E"/>
    <w:rsid w:val="009706E1"/>
    <w:rsid w:val="00985232"/>
    <w:rsid w:val="00986BA4"/>
    <w:rsid w:val="00992023"/>
    <w:rsid w:val="00994B72"/>
    <w:rsid w:val="00995010"/>
    <w:rsid w:val="009A44E4"/>
    <w:rsid w:val="009B3E1E"/>
    <w:rsid w:val="009C5614"/>
    <w:rsid w:val="009D3102"/>
    <w:rsid w:val="009D396A"/>
    <w:rsid w:val="009D7454"/>
    <w:rsid w:val="009D75F0"/>
    <w:rsid w:val="009E390C"/>
    <w:rsid w:val="009F05B1"/>
    <w:rsid w:val="009F2732"/>
    <w:rsid w:val="009F7D8E"/>
    <w:rsid w:val="00A00A9A"/>
    <w:rsid w:val="00A052D8"/>
    <w:rsid w:val="00A05C8D"/>
    <w:rsid w:val="00A074DD"/>
    <w:rsid w:val="00A074F4"/>
    <w:rsid w:val="00A20FEC"/>
    <w:rsid w:val="00A2121C"/>
    <w:rsid w:val="00A21A7B"/>
    <w:rsid w:val="00A23D22"/>
    <w:rsid w:val="00A30F2D"/>
    <w:rsid w:val="00A372A2"/>
    <w:rsid w:val="00A52DB2"/>
    <w:rsid w:val="00A56293"/>
    <w:rsid w:val="00A56D1F"/>
    <w:rsid w:val="00A65E3F"/>
    <w:rsid w:val="00A71208"/>
    <w:rsid w:val="00A7304E"/>
    <w:rsid w:val="00A81976"/>
    <w:rsid w:val="00A851BF"/>
    <w:rsid w:val="00A85D77"/>
    <w:rsid w:val="00A878EE"/>
    <w:rsid w:val="00AB2E89"/>
    <w:rsid w:val="00AB56DC"/>
    <w:rsid w:val="00AB78A3"/>
    <w:rsid w:val="00AC2426"/>
    <w:rsid w:val="00AD2088"/>
    <w:rsid w:val="00AE3364"/>
    <w:rsid w:val="00AE7AE7"/>
    <w:rsid w:val="00B00B2A"/>
    <w:rsid w:val="00B00FF5"/>
    <w:rsid w:val="00B0251D"/>
    <w:rsid w:val="00B06C5E"/>
    <w:rsid w:val="00B1520B"/>
    <w:rsid w:val="00B41757"/>
    <w:rsid w:val="00B41E0A"/>
    <w:rsid w:val="00B45C25"/>
    <w:rsid w:val="00B467FF"/>
    <w:rsid w:val="00B52AA0"/>
    <w:rsid w:val="00B61DC9"/>
    <w:rsid w:val="00B61E2A"/>
    <w:rsid w:val="00B62751"/>
    <w:rsid w:val="00B642AE"/>
    <w:rsid w:val="00B72DFA"/>
    <w:rsid w:val="00B73C36"/>
    <w:rsid w:val="00B73FA7"/>
    <w:rsid w:val="00B829E5"/>
    <w:rsid w:val="00B86D53"/>
    <w:rsid w:val="00B92120"/>
    <w:rsid w:val="00B9326D"/>
    <w:rsid w:val="00B937AA"/>
    <w:rsid w:val="00BA50AD"/>
    <w:rsid w:val="00BA6BA6"/>
    <w:rsid w:val="00BB20EA"/>
    <w:rsid w:val="00BB282A"/>
    <w:rsid w:val="00BB4C62"/>
    <w:rsid w:val="00BC0301"/>
    <w:rsid w:val="00BC4E02"/>
    <w:rsid w:val="00BD5AC6"/>
    <w:rsid w:val="00BE5A28"/>
    <w:rsid w:val="00BF4B4B"/>
    <w:rsid w:val="00BF6CA3"/>
    <w:rsid w:val="00C0092E"/>
    <w:rsid w:val="00C02EDF"/>
    <w:rsid w:val="00C1128D"/>
    <w:rsid w:val="00C1760E"/>
    <w:rsid w:val="00C24380"/>
    <w:rsid w:val="00C27E65"/>
    <w:rsid w:val="00C3249C"/>
    <w:rsid w:val="00C3396B"/>
    <w:rsid w:val="00C34338"/>
    <w:rsid w:val="00C42E89"/>
    <w:rsid w:val="00C554F7"/>
    <w:rsid w:val="00C57218"/>
    <w:rsid w:val="00C611B5"/>
    <w:rsid w:val="00C81F49"/>
    <w:rsid w:val="00C87B7F"/>
    <w:rsid w:val="00CA13BF"/>
    <w:rsid w:val="00CA1B52"/>
    <w:rsid w:val="00CA5795"/>
    <w:rsid w:val="00CB23E1"/>
    <w:rsid w:val="00CB39E3"/>
    <w:rsid w:val="00CB431F"/>
    <w:rsid w:val="00CB6313"/>
    <w:rsid w:val="00CC20C3"/>
    <w:rsid w:val="00CD216A"/>
    <w:rsid w:val="00CD289E"/>
    <w:rsid w:val="00CE68C0"/>
    <w:rsid w:val="00CE73DE"/>
    <w:rsid w:val="00CF3D76"/>
    <w:rsid w:val="00CF6425"/>
    <w:rsid w:val="00CF6A28"/>
    <w:rsid w:val="00D10D08"/>
    <w:rsid w:val="00D11D1C"/>
    <w:rsid w:val="00D36B98"/>
    <w:rsid w:val="00D36E35"/>
    <w:rsid w:val="00D4017D"/>
    <w:rsid w:val="00D50FE3"/>
    <w:rsid w:val="00D637A6"/>
    <w:rsid w:val="00D6780B"/>
    <w:rsid w:val="00D843C3"/>
    <w:rsid w:val="00D87559"/>
    <w:rsid w:val="00D924EE"/>
    <w:rsid w:val="00DA7AA1"/>
    <w:rsid w:val="00DB4AFB"/>
    <w:rsid w:val="00DC55FC"/>
    <w:rsid w:val="00DD4D19"/>
    <w:rsid w:val="00DD61EC"/>
    <w:rsid w:val="00DD6B77"/>
    <w:rsid w:val="00DE1FCA"/>
    <w:rsid w:val="00DE3DA3"/>
    <w:rsid w:val="00DE5F14"/>
    <w:rsid w:val="00DE6709"/>
    <w:rsid w:val="00DF51C4"/>
    <w:rsid w:val="00E02DF4"/>
    <w:rsid w:val="00E13938"/>
    <w:rsid w:val="00E16FC8"/>
    <w:rsid w:val="00E26773"/>
    <w:rsid w:val="00E315D4"/>
    <w:rsid w:val="00E32BE8"/>
    <w:rsid w:val="00E33A24"/>
    <w:rsid w:val="00E36F00"/>
    <w:rsid w:val="00E4732A"/>
    <w:rsid w:val="00E55FC1"/>
    <w:rsid w:val="00E615DD"/>
    <w:rsid w:val="00E61722"/>
    <w:rsid w:val="00E67F74"/>
    <w:rsid w:val="00E936B5"/>
    <w:rsid w:val="00EA647A"/>
    <w:rsid w:val="00EA6FD3"/>
    <w:rsid w:val="00EB148F"/>
    <w:rsid w:val="00EB4FA6"/>
    <w:rsid w:val="00EB515C"/>
    <w:rsid w:val="00EB66F3"/>
    <w:rsid w:val="00EC0215"/>
    <w:rsid w:val="00EC08A7"/>
    <w:rsid w:val="00EC2674"/>
    <w:rsid w:val="00EC2E67"/>
    <w:rsid w:val="00ED167C"/>
    <w:rsid w:val="00ED3D6F"/>
    <w:rsid w:val="00ED52A9"/>
    <w:rsid w:val="00ED6D43"/>
    <w:rsid w:val="00EE4754"/>
    <w:rsid w:val="00EF1A33"/>
    <w:rsid w:val="00EF35C6"/>
    <w:rsid w:val="00EF4894"/>
    <w:rsid w:val="00EF6809"/>
    <w:rsid w:val="00F00A60"/>
    <w:rsid w:val="00F16322"/>
    <w:rsid w:val="00F17850"/>
    <w:rsid w:val="00F25A4A"/>
    <w:rsid w:val="00F26BE7"/>
    <w:rsid w:val="00F27877"/>
    <w:rsid w:val="00F330D0"/>
    <w:rsid w:val="00F47242"/>
    <w:rsid w:val="00F7131A"/>
    <w:rsid w:val="00F834AE"/>
    <w:rsid w:val="00F92429"/>
    <w:rsid w:val="00F93D29"/>
    <w:rsid w:val="00F974CF"/>
    <w:rsid w:val="00FA18EF"/>
    <w:rsid w:val="00FB0E29"/>
    <w:rsid w:val="00FB73BA"/>
    <w:rsid w:val="00FC1DAB"/>
    <w:rsid w:val="00FC69A8"/>
    <w:rsid w:val="00FD117D"/>
    <w:rsid w:val="00FD5A19"/>
    <w:rsid w:val="00FE2CB2"/>
    <w:rsid w:val="00FE300D"/>
    <w:rsid w:val="00FF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9C8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2D6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70BE2-2611-485E-AC97-B3D116465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2023-03-17T07:37:00Z</dcterms:created>
  <dcterms:modified xsi:type="dcterms:W3CDTF">2024-03-28T05:42:00Z</dcterms:modified>
</cp:coreProperties>
</file>